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nts/font1.odttf" ContentType="application/vnd.openxmlformats-officedocument.obfuscatedFont"/>
  <Override PartName="/word/fonts/font2.odttf" ContentType="application/vnd.openxmlformats-officedocument.obfuscatedFont"/>
  <Override PartName="/word/fonts/font3.odttf" ContentType="application/vnd.openxmlformats-officedocument.obfuscatedFont"/>
  <Override PartName="/word/footer1.xml" ContentType="application/vnd.openxmlformats-officedocument.wordprocessingml.footer+xml"/>
  <Override PartName="/word/people.xml" ContentType="application/vnd.openxmlformats-officedocument.wordprocessingml.peop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4D1E9F9A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40" w:lineRule="exact"/>
        <w:textAlignment w:val="auto"/>
        <w:rPr>
          <w:del w:id="0" w:author="牧云" w:date="2026-11-05T17:48:04Z"/>
          <w:rFonts w:hint="eastAsia"/>
          <w:sz w:val="32"/>
          <w:szCs w:val="32"/>
        </w:rPr>
      </w:pPr>
    </w:p>
    <w:p w14:paraId="1A462306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40" w:lineRule="exact"/>
        <w:textAlignment w:val="auto"/>
        <w:rPr>
          <w:del w:id="1" w:author="牧云" w:date="2026-11-05T17:48:04Z"/>
          <w:rFonts w:hint="eastAsia"/>
          <w:sz w:val="32"/>
          <w:szCs w:val="32"/>
        </w:rPr>
      </w:pPr>
    </w:p>
    <w:p w14:paraId="29811963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40" w:lineRule="exact"/>
        <w:textAlignment w:val="auto"/>
        <w:rPr>
          <w:del w:id="2" w:author="牧云" w:date="2026-11-05T17:48:04Z"/>
          <w:rFonts w:hint="eastAsia"/>
          <w:sz w:val="32"/>
          <w:szCs w:val="32"/>
        </w:rPr>
      </w:pPr>
    </w:p>
    <w:p w14:paraId="4F7493FD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40" w:lineRule="exact"/>
        <w:textAlignment w:val="auto"/>
        <w:rPr>
          <w:del w:id="3" w:author="牧云" w:date="2026-11-05T17:48:04Z"/>
          <w:rFonts w:hint="eastAsia"/>
          <w:sz w:val="32"/>
          <w:szCs w:val="32"/>
        </w:rPr>
      </w:pPr>
    </w:p>
    <w:p w14:paraId="03083729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40" w:lineRule="exact"/>
        <w:textAlignment w:val="auto"/>
        <w:rPr>
          <w:del w:id="4" w:author="牧云" w:date="2026-11-05T17:48:04Z"/>
          <w:rFonts w:hint="eastAsia"/>
          <w:sz w:val="32"/>
          <w:szCs w:val="32"/>
        </w:rPr>
      </w:pPr>
    </w:p>
    <w:p w14:paraId="325F8DF6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40" w:lineRule="exact"/>
        <w:textAlignment w:val="auto"/>
        <w:rPr>
          <w:del w:id="5" w:author="牧云" w:date="2026-11-05T17:48:04Z"/>
          <w:rFonts w:hint="eastAsia"/>
          <w:sz w:val="32"/>
          <w:szCs w:val="32"/>
        </w:rPr>
      </w:pPr>
    </w:p>
    <w:p w14:paraId="5CC8626E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jc w:val="left"/>
        <w:textAlignment w:val="auto"/>
        <w:rPr>
          <w:rFonts w:ascii="黑体" w:hAnsi="黑体" w:eastAsia="黑体"/>
          <w:sz w:val="32"/>
          <w:szCs w:val="32"/>
        </w:rPr>
      </w:pPr>
      <w:bookmarkStart w:id="0" w:name="_GoBack"/>
      <w:bookmarkEnd w:id="0"/>
      <w:r>
        <w:rPr>
          <w:rFonts w:hint="eastAsia" w:ascii="黑体" w:hAnsi="黑体" w:eastAsia="黑体"/>
          <w:sz w:val="32"/>
          <w:szCs w:val="32"/>
        </w:rPr>
        <w:t>附件1</w:t>
      </w:r>
    </w:p>
    <w:p w14:paraId="62EB1292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jc w:val="center"/>
        <w:textAlignment w:val="auto"/>
        <w:rPr>
          <w:rFonts w:hint="eastAsia" w:ascii="方正小标宋简体" w:hAnsi="方正小标宋简体" w:eastAsia="方正小标宋简体" w:cs="方正小标宋简体"/>
          <w:sz w:val="44"/>
          <w:szCs w:val="44"/>
          <w:lang w:val="en-US" w:eastAsia="zh-CN"/>
        </w:rPr>
      </w:pPr>
      <w:r>
        <w:rPr>
          <w:rFonts w:hint="eastAsia" w:ascii="方正小标宋简体" w:hAnsi="方正小标宋简体" w:eastAsia="方正小标宋简体" w:cs="方正小标宋简体"/>
          <w:sz w:val="44"/>
          <w:szCs w:val="44"/>
          <w:lang w:val="en-US" w:eastAsia="zh-CN"/>
        </w:rPr>
        <w:t>2026年北京市跆拳道项目裁判员培训班</w:t>
      </w:r>
    </w:p>
    <w:p w14:paraId="0FABBA7D">
      <w:pPr>
        <w:spacing w:line="560" w:lineRule="exact"/>
        <w:jc w:val="center"/>
        <w:rPr>
          <w:rFonts w:hint="eastAsia" w:ascii="黑体" w:hAnsi="黑体" w:eastAsia="黑体" w:cs="黑体"/>
          <w:sz w:val="44"/>
          <w:szCs w:val="44"/>
          <w:lang w:val="en-US" w:eastAsia="zh-CN"/>
        </w:rPr>
      </w:pPr>
      <w:r>
        <w:rPr>
          <w:rFonts w:hint="eastAsia" w:ascii="方正小标宋简体" w:hAnsi="方正小标宋简体" w:eastAsia="方正小标宋简体" w:cs="方正小标宋简体"/>
          <w:sz w:val="44"/>
          <w:szCs w:val="44"/>
          <w:lang w:val="en-US" w:eastAsia="zh-CN"/>
        </w:rPr>
        <w:t>报名表</w:t>
      </w:r>
    </w:p>
    <w:tbl>
      <w:tblPr>
        <w:tblStyle w:val="9"/>
        <w:tblW w:w="10325" w:type="dxa"/>
        <w:jc w:val="center"/>
        <w:tblBorders>
          <w:top w:val="single" w:color="000000" w:sz="4" w:space="0"/>
          <w:left w:val="single" w:color="000000" w:sz="4" w:space="0"/>
          <w:bottom w:val="single" w:color="000000" w:sz="4" w:space="0"/>
          <w:right w:val="single" w:color="000000" w:sz="4" w:space="0"/>
          <w:insideH w:val="single" w:color="000000" w:sz="4" w:space="0"/>
          <w:insideV w:val="single" w:color="000000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648"/>
        <w:gridCol w:w="849"/>
        <w:gridCol w:w="1549"/>
        <w:gridCol w:w="996"/>
        <w:gridCol w:w="1389"/>
        <w:gridCol w:w="978"/>
        <w:gridCol w:w="1574"/>
        <w:gridCol w:w="23"/>
        <w:gridCol w:w="2319"/>
      </w:tblGrid>
      <w:tr w14:paraId="682DD9CA">
        <w:trPr>
          <w:cantSplit/>
          <w:trHeight w:val="597" w:hRule="atLeast"/>
          <w:jc w:val="center"/>
        </w:trPr>
        <w:tc>
          <w:tcPr>
            <w:tcW w:w="1497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94EB049">
            <w:pPr>
              <w:jc w:val="center"/>
              <w:rPr>
                <w:rStyle w:val="17"/>
                <w:rFonts w:hint="eastAsia" w:ascii="宋体" w:hAnsi="宋体" w:eastAsia="宋体" w:cs="宋体"/>
                <w:color w:val="auto"/>
                <w:sz w:val="24"/>
                <w:highlight w:val="none"/>
              </w:rPr>
            </w:pPr>
            <w:r>
              <w:rPr>
                <w:rStyle w:val="17"/>
                <w:rFonts w:hint="eastAsia" w:ascii="宋体" w:hAnsi="宋体" w:eastAsia="宋体" w:cs="宋体"/>
                <w:color w:val="auto"/>
                <w:sz w:val="24"/>
                <w:highlight w:val="none"/>
              </w:rPr>
              <w:t>姓名</w:t>
            </w:r>
          </w:p>
        </w:tc>
        <w:tc>
          <w:tcPr>
            <w:tcW w:w="154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E197351">
            <w:pPr>
              <w:spacing w:line="360" w:lineRule="auto"/>
              <w:jc w:val="center"/>
              <w:rPr>
                <w:rStyle w:val="17"/>
                <w:rFonts w:hint="eastAsia" w:ascii="宋体" w:hAnsi="宋体" w:eastAsia="宋体" w:cs="宋体"/>
                <w:color w:val="auto"/>
                <w:sz w:val="24"/>
                <w:szCs w:val="28"/>
                <w:highlight w:val="none"/>
              </w:rPr>
            </w:pPr>
          </w:p>
        </w:tc>
        <w:tc>
          <w:tcPr>
            <w:tcW w:w="99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9FB6862">
            <w:pPr>
              <w:jc w:val="center"/>
              <w:rPr>
                <w:rStyle w:val="17"/>
                <w:rFonts w:hint="eastAsia" w:ascii="宋体" w:hAnsi="宋体" w:eastAsia="宋体" w:cs="宋体"/>
                <w:color w:val="auto"/>
                <w:sz w:val="24"/>
                <w:szCs w:val="28"/>
                <w:highlight w:val="none"/>
              </w:rPr>
            </w:pPr>
            <w:r>
              <w:rPr>
                <w:rStyle w:val="17"/>
                <w:rFonts w:hint="eastAsia" w:ascii="宋体" w:hAnsi="宋体" w:eastAsia="宋体" w:cs="宋体"/>
                <w:color w:val="auto"/>
                <w:sz w:val="24"/>
                <w:szCs w:val="28"/>
                <w:highlight w:val="none"/>
              </w:rPr>
              <w:t>身份证</w:t>
            </w:r>
          </w:p>
          <w:p w14:paraId="69E87FB3">
            <w:pPr>
              <w:jc w:val="center"/>
              <w:rPr>
                <w:rStyle w:val="17"/>
                <w:rFonts w:hint="eastAsia" w:ascii="宋体" w:hAnsi="宋体" w:eastAsia="宋体" w:cs="宋体"/>
                <w:color w:val="auto"/>
                <w:sz w:val="24"/>
                <w:szCs w:val="28"/>
                <w:highlight w:val="none"/>
              </w:rPr>
            </w:pPr>
            <w:r>
              <w:rPr>
                <w:rStyle w:val="17"/>
                <w:rFonts w:hint="eastAsia" w:ascii="宋体" w:hAnsi="宋体" w:eastAsia="宋体" w:cs="宋体"/>
                <w:color w:val="auto"/>
                <w:sz w:val="24"/>
                <w:szCs w:val="28"/>
                <w:highlight w:val="none"/>
              </w:rPr>
              <w:t>号码</w:t>
            </w:r>
          </w:p>
        </w:tc>
        <w:tc>
          <w:tcPr>
            <w:tcW w:w="3964" w:type="dxa"/>
            <w:gridSpan w:val="4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DA77E9E">
            <w:pPr>
              <w:spacing w:line="360" w:lineRule="auto"/>
              <w:jc w:val="center"/>
              <w:rPr>
                <w:rStyle w:val="17"/>
                <w:rFonts w:hint="eastAsia" w:ascii="宋体" w:hAnsi="宋体" w:eastAsia="宋体" w:cs="宋体"/>
                <w:color w:val="auto"/>
                <w:sz w:val="24"/>
                <w:szCs w:val="28"/>
                <w:highlight w:val="none"/>
              </w:rPr>
            </w:pPr>
          </w:p>
        </w:tc>
        <w:tc>
          <w:tcPr>
            <w:tcW w:w="2319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1597A424">
            <w:pPr>
              <w:jc w:val="center"/>
              <w:rPr>
                <w:rStyle w:val="17"/>
                <w:rFonts w:hint="eastAsia" w:ascii="宋体" w:hAnsi="宋体" w:eastAsia="宋体" w:cs="宋体"/>
                <w:color w:val="auto"/>
                <w:sz w:val="24"/>
                <w:szCs w:val="28"/>
                <w:highlight w:val="none"/>
              </w:rPr>
            </w:pPr>
            <w:r>
              <w:rPr>
                <w:rStyle w:val="17"/>
                <w:rFonts w:hint="eastAsia" w:ascii="宋体" w:hAnsi="宋体" w:eastAsia="宋体" w:cs="宋体"/>
                <w:color w:val="auto"/>
                <w:sz w:val="24"/>
                <w:szCs w:val="28"/>
                <w:highlight w:val="none"/>
              </w:rPr>
              <w:t>电子照片</w:t>
            </w:r>
          </w:p>
          <w:p w14:paraId="7A43B165">
            <w:pPr>
              <w:spacing w:line="360" w:lineRule="auto"/>
              <w:jc w:val="center"/>
              <w:rPr>
                <w:rStyle w:val="17"/>
                <w:rFonts w:hint="eastAsia" w:ascii="宋体" w:hAnsi="宋体" w:eastAsia="宋体" w:cs="宋体"/>
                <w:color w:val="auto"/>
                <w:sz w:val="24"/>
                <w:szCs w:val="28"/>
                <w:highlight w:val="none"/>
              </w:rPr>
            </w:pPr>
            <w:r>
              <w:rPr>
                <w:rStyle w:val="17"/>
                <w:rFonts w:hint="eastAsia" w:ascii="宋体" w:hAnsi="宋体" w:eastAsia="宋体" w:cs="宋体"/>
                <w:color w:val="auto"/>
                <w:sz w:val="24"/>
                <w:szCs w:val="28"/>
                <w:highlight w:val="none"/>
              </w:rPr>
              <w:t>（2.5cm*3.5cm）</w:t>
            </w:r>
          </w:p>
        </w:tc>
      </w:tr>
      <w:tr w14:paraId="4509C242">
        <w:trPr>
          <w:cantSplit/>
          <w:trHeight w:val="597" w:hRule="atLeast"/>
          <w:jc w:val="center"/>
        </w:trPr>
        <w:tc>
          <w:tcPr>
            <w:tcW w:w="1497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628E980">
            <w:pPr>
              <w:jc w:val="center"/>
              <w:rPr>
                <w:rStyle w:val="17"/>
                <w:rFonts w:hint="eastAsia" w:ascii="宋体" w:hAnsi="宋体" w:eastAsia="宋体" w:cs="宋体"/>
                <w:color w:val="auto"/>
                <w:sz w:val="24"/>
                <w:highlight w:val="none"/>
              </w:rPr>
            </w:pPr>
            <w:r>
              <w:rPr>
                <w:rStyle w:val="17"/>
                <w:rFonts w:hint="eastAsia" w:ascii="宋体" w:hAnsi="宋体" w:eastAsia="宋体" w:cs="宋体"/>
                <w:color w:val="auto"/>
                <w:sz w:val="24"/>
                <w:highlight w:val="none"/>
              </w:rPr>
              <w:t>性别</w:t>
            </w:r>
          </w:p>
        </w:tc>
        <w:tc>
          <w:tcPr>
            <w:tcW w:w="154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6A5C1F7B">
            <w:pPr>
              <w:spacing w:line="360" w:lineRule="auto"/>
              <w:jc w:val="center"/>
              <w:rPr>
                <w:rStyle w:val="17"/>
                <w:rFonts w:hint="eastAsia" w:ascii="宋体" w:hAnsi="宋体" w:eastAsia="宋体" w:cs="宋体"/>
                <w:color w:val="auto"/>
                <w:sz w:val="24"/>
                <w:szCs w:val="28"/>
                <w:highlight w:val="none"/>
              </w:rPr>
            </w:pPr>
          </w:p>
        </w:tc>
        <w:tc>
          <w:tcPr>
            <w:tcW w:w="99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50986F50">
            <w:pPr>
              <w:spacing w:line="360" w:lineRule="auto"/>
              <w:jc w:val="center"/>
              <w:rPr>
                <w:rStyle w:val="17"/>
                <w:rFonts w:hint="eastAsia" w:ascii="宋体" w:hAnsi="宋体" w:eastAsia="宋体" w:cs="宋体"/>
                <w:color w:val="auto"/>
                <w:sz w:val="24"/>
                <w:szCs w:val="28"/>
                <w:highlight w:val="none"/>
              </w:rPr>
            </w:pPr>
            <w:r>
              <w:rPr>
                <w:rStyle w:val="17"/>
                <w:rFonts w:hint="eastAsia" w:ascii="宋体" w:hAnsi="宋体" w:eastAsia="宋体" w:cs="宋体"/>
                <w:color w:val="auto"/>
                <w:sz w:val="24"/>
                <w:szCs w:val="28"/>
                <w:highlight w:val="none"/>
              </w:rPr>
              <w:t>年龄</w:t>
            </w:r>
          </w:p>
        </w:tc>
        <w:tc>
          <w:tcPr>
            <w:tcW w:w="13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15C6BCB2">
            <w:pPr>
              <w:spacing w:line="360" w:lineRule="auto"/>
              <w:jc w:val="center"/>
              <w:rPr>
                <w:rStyle w:val="17"/>
                <w:rFonts w:hint="eastAsia" w:ascii="宋体" w:hAnsi="宋体" w:eastAsia="宋体" w:cs="宋体"/>
                <w:color w:val="auto"/>
                <w:sz w:val="24"/>
                <w:szCs w:val="28"/>
                <w:highlight w:val="none"/>
              </w:rPr>
            </w:pPr>
          </w:p>
        </w:tc>
        <w:tc>
          <w:tcPr>
            <w:tcW w:w="9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6FF2D1EE">
            <w:pPr>
              <w:jc w:val="center"/>
              <w:rPr>
                <w:rStyle w:val="17"/>
                <w:rFonts w:hint="eastAsia" w:ascii="宋体" w:hAnsi="宋体" w:eastAsia="宋体" w:cs="宋体"/>
                <w:color w:val="auto"/>
                <w:sz w:val="24"/>
                <w:szCs w:val="28"/>
                <w:highlight w:val="none"/>
              </w:rPr>
            </w:pPr>
            <w:r>
              <w:rPr>
                <w:rStyle w:val="17"/>
                <w:rFonts w:hint="eastAsia" w:ascii="宋体" w:hAnsi="宋体" w:eastAsia="宋体" w:cs="宋体"/>
                <w:color w:val="auto"/>
                <w:sz w:val="24"/>
                <w:szCs w:val="28"/>
                <w:highlight w:val="none"/>
              </w:rPr>
              <w:t>健康</w:t>
            </w:r>
          </w:p>
          <w:p w14:paraId="309189F0">
            <w:pPr>
              <w:jc w:val="center"/>
              <w:rPr>
                <w:rStyle w:val="17"/>
                <w:rFonts w:hint="eastAsia" w:ascii="宋体" w:hAnsi="宋体" w:eastAsia="宋体" w:cs="宋体"/>
                <w:color w:val="auto"/>
                <w:sz w:val="24"/>
                <w:szCs w:val="28"/>
                <w:highlight w:val="none"/>
              </w:rPr>
            </w:pPr>
            <w:r>
              <w:rPr>
                <w:rStyle w:val="17"/>
                <w:rFonts w:hint="eastAsia" w:ascii="宋体" w:hAnsi="宋体" w:eastAsia="宋体" w:cs="宋体"/>
                <w:color w:val="auto"/>
                <w:sz w:val="24"/>
                <w:szCs w:val="28"/>
                <w:highlight w:val="none"/>
              </w:rPr>
              <w:t>状况</w:t>
            </w:r>
          </w:p>
        </w:tc>
        <w:tc>
          <w:tcPr>
            <w:tcW w:w="1597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59567854">
            <w:pPr>
              <w:spacing w:line="360" w:lineRule="auto"/>
              <w:jc w:val="center"/>
              <w:rPr>
                <w:rStyle w:val="17"/>
                <w:rFonts w:hint="eastAsia" w:ascii="宋体" w:hAnsi="宋体" w:eastAsia="宋体" w:cs="宋体"/>
                <w:color w:val="auto"/>
                <w:sz w:val="24"/>
                <w:szCs w:val="28"/>
                <w:highlight w:val="none"/>
              </w:rPr>
            </w:pPr>
          </w:p>
        </w:tc>
        <w:tc>
          <w:tcPr>
            <w:tcW w:w="2319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ABD4BBD">
            <w:pPr>
              <w:jc w:val="left"/>
              <w:rPr>
                <w:rStyle w:val="17"/>
                <w:rFonts w:hint="eastAsia" w:ascii="宋体" w:hAnsi="宋体" w:eastAsia="宋体" w:cs="宋体"/>
                <w:color w:val="auto"/>
                <w:sz w:val="24"/>
                <w:szCs w:val="28"/>
                <w:highlight w:val="none"/>
              </w:rPr>
            </w:pPr>
          </w:p>
        </w:tc>
      </w:tr>
      <w:tr w14:paraId="161363C4">
        <w:trPr>
          <w:cantSplit/>
          <w:trHeight w:val="597" w:hRule="atLeast"/>
          <w:jc w:val="center"/>
        </w:trPr>
        <w:tc>
          <w:tcPr>
            <w:tcW w:w="1497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57599C0">
            <w:pPr>
              <w:jc w:val="center"/>
              <w:rPr>
                <w:rStyle w:val="17"/>
                <w:rFonts w:hint="eastAsia" w:ascii="宋体" w:hAnsi="宋体" w:eastAsia="宋体" w:cs="宋体"/>
                <w:color w:val="auto"/>
                <w:sz w:val="24"/>
                <w:highlight w:val="none"/>
              </w:rPr>
            </w:pPr>
            <w:r>
              <w:rPr>
                <w:rStyle w:val="17"/>
                <w:rFonts w:hint="eastAsia" w:ascii="宋体" w:hAnsi="宋体" w:eastAsia="宋体" w:cs="宋体"/>
                <w:color w:val="auto"/>
                <w:sz w:val="24"/>
                <w:highlight w:val="none"/>
              </w:rPr>
              <w:t>学历</w:t>
            </w:r>
          </w:p>
        </w:tc>
        <w:tc>
          <w:tcPr>
            <w:tcW w:w="154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D26CBDC">
            <w:pPr>
              <w:spacing w:line="360" w:lineRule="auto"/>
              <w:jc w:val="center"/>
              <w:rPr>
                <w:rStyle w:val="17"/>
                <w:rFonts w:hint="eastAsia" w:ascii="宋体" w:hAnsi="宋体" w:eastAsia="宋体" w:cs="宋体"/>
                <w:color w:val="auto"/>
                <w:sz w:val="24"/>
                <w:szCs w:val="28"/>
                <w:highlight w:val="none"/>
              </w:rPr>
            </w:pPr>
          </w:p>
        </w:tc>
        <w:tc>
          <w:tcPr>
            <w:tcW w:w="99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F9ADBE5">
            <w:pPr>
              <w:jc w:val="center"/>
              <w:rPr>
                <w:rStyle w:val="17"/>
                <w:rFonts w:hint="eastAsia" w:ascii="宋体" w:hAnsi="宋体" w:eastAsia="宋体" w:cs="宋体"/>
                <w:color w:val="auto"/>
                <w:sz w:val="24"/>
                <w:szCs w:val="28"/>
                <w:highlight w:val="none"/>
              </w:rPr>
            </w:pPr>
            <w:r>
              <w:rPr>
                <w:rStyle w:val="17"/>
                <w:rFonts w:hint="eastAsia" w:ascii="宋体" w:hAnsi="宋体" w:eastAsia="宋体" w:cs="宋体"/>
                <w:color w:val="auto"/>
                <w:sz w:val="24"/>
                <w:szCs w:val="28"/>
                <w:highlight w:val="none"/>
              </w:rPr>
              <w:t>英语</w:t>
            </w:r>
          </w:p>
          <w:p w14:paraId="7F7E6E44">
            <w:pPr>
              <w:jc w:val="center"/>
              <w:rPr>
                <w:rStyle w:val="17"/>
                <w:rFonts w:hint="eastAsia" w:ascii="宋体" w:hAnsi="宋体" w:eastAsia="宋体" w:cs="宋体"/>
                <w:color w:val="auto"/>
                <w:sz w:val="24"/>
                <w:szCs w:val="28"/>
                <w:highlight w:val="none"/>
              </w:rPr>
            </w:pPr>
            <w:r>
              <w:rPr>
                <w:rStyle w:val="17"/>
                <w:rFonts w:hint="eastAsia" w:ascii="宋体" w:hAnsi="宋体" w:eastAsia="宋体" w:cs="宋体"/>
                <w:color w:val="auto"/>
                <w:sz w:val="24"/>
                <w:szCs w:val="28"/>
                <w:highlight w:val="none"/>
              </w:rPr>
              <w:t>等级</w:t>
            </w:r>
          </w:p>
        </w:tc>
        <w:tc>
          <w:tcPr>
            <w:tcW w:w="13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6525775B">
            <w:pPr>
              <w:spacing w:line="360" w:lineRule="auto"/>
              <w:jc w:val="center"/>
              <w:rPr>
                <w:rStyle w:val="17"/>
                <w:rFonts w:hint="eastAsia" w:ascii="宋体" w:hAnsi="宋体" w:eastAsia="宋体" w:cs="宋体"/>
                <w:color w:val="auto"/>
                <w:sz w:val="24"/>
                <w:szCs w:val="28"/>
                <w:highlight w:val="none"/>
              </w:rPr>
            </w:pPr>
          </w:p>
        </w:tc>
        <w:tc>
          <w:tcPr>
            <w:tcW w:w="9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DD4F07D">
            <w:pPr>
              <w:jc w:val="center"/>
              <w:rPr>
                <w:rStyle w:val="17"/>
                <w:rFonts w:hint="eastAsia" w:ascii="宋体" w:hAnsi="宋体" w:eastAsia="宋体" w:cs="宋体"/>
                <w:color w:val="auto"/>
                <w:sz w:val="24"/>
                <w:szCs w:val="28"/>
                <w:highlight w:val="none"/>
              </w:rPr>
            </w:pPr>
            <w:r>
              <w:rPr>
                <w:rStyle w:val="17"/>
                <w:rFonts w:hint="eastAsia" w:ascii="宋体" w:hAnsi="宋体" w:eastAsia="宋体" w:cs="宋体"/>
                <w:color w:val="auto"/>
                <w:sz w:val="24"/>
                <w:szCs w:val="28"/>
                <w:highlight w:val="none"/>
              </w:rPr>
              <w:t>政治</w:t>
            </w:r>
          </w:p>
          <w:p w14:paraId="7449B4A4">
            <w:pPr>
              <w:jc w:val="center"/>
              <w:rPr>
                <w:rStyle w:val="17"/>
                <w:rFonts w:hint="eastAsia" w:ascii="宋体" w:hAnsi="宋体" w:eastAsia="宋体" w:cs="宋体"/>
                <w:color w:val="auto"/>
                <w:sz w:val="24"/>
                <w:szCs w:val="28"/>
                <w:highlight w:val="none"/>
              </w:rPr>
            </w:pPr>
            <w:r>
              <w:rPr>
                <w:rStyle w:val="17"/>
                <w:rFonts w:hint="eastAsia" w:ascii="宋体" w:hAnsi="宋体" w:eastAsia="宋体" w:cs="宋体"/>
                <w:color w:val="auto"/>
                <w:sz w:val="24"/>
                <w:szCs w:val="28"/>
                <w:highlight w:val="none"/>
              </w:rPr>
              <w:t>面貌</w:t>
            </w:r>
          </w:p>
        </w:tc>
        <w:tc>
          <w:tcPr>
            <w:tcW w:w="1597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6262B6EF">
            <w:pPr>
              <w:spacing w:line="360" w:lineRule="auto"/>
              <w:jc w:val="center"/>
              <w:rPr>
                <w:rStyle w:val="17"/>
                <w:rFonts w:hint="eastAsia" w:ascii="宋体" w:hAnsi="宋体" w:eastAsia="宋体" w:cs="宋体"/>
                <w:color w:val="auto"/>
                <w:sz w:val="24"/>
                <w:szCs w:val="28"/>
                <w:highlight w:val="none"/>
              </w:rPr>
            </w:pPr>
          </w:p>
        </w:tc>
        <w:tc>
          <w:tcPr>
            <w:tcW w:w="2319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5150B709">
            <w:pPr>
              <w:jc w:val="left"/>
              <w:rPr>
                <w:rStyle w:val="17"/>
                <w:rFonts w:hint="eastAsia" w:ascii="宋体" w:hAnsi="宋体" w:eastAsia="宋体" w:cs="宋体"/>
                <w:color w:val="auto"/>
                <w:sz w:val="24"/>
                <w:szCs w:val="28"/>
                <w:highlight w:val="none"/>
              </w:rPr>
            </w:pPr>
          </w:p>
        </w:tc>
      </w:tr>
      <w:tr w14:paraId="44EF4C97">
        <w:trPr>
          <w:cantSplit/>
          <w:trHeight w:val="597" w:hRule="atLeast"/>
          <w:jc w:val="center"/>
        </w:trPr>
        <w:tc>
          <w:tcPr>
            <w:tcW w:w="1497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C6D7E8B">
            <w:pPr>
              <w:jc w:val="center"/>
              <w:rPr>
                <w:rStyle w:val="17"/>
                <w:rFonts w:hint="eastAsia" w:ascii="宋体" w:hAnsi="宋体" w:eastAsia="宋体" w:cs="宋体"/>
                <w:color w:val="auto"/>
                <w:sz w:val="24"/>
                <w:highlight w:val="none"/>
              </w:rPr>
            </w:pPr>
            <w:r>
              <w:rPr>
                <w:rStyle w:val="17"/>
                <w:rFonts w:hint="eastAsia" w:ascii="宋体" w:hAnsi="宋体" w:eastAsia="宋体" w:cs="宋体"/>
                <w:color w:val="auto"/>
                <w:sz w:val="24"/>
                <w:highlight w:val="none"/>
              </w:rPr>
              <w:t>现裁判证</w:t>
            </w:r>
          </w:p>
          <w:p w14:paraId="2B7F91E0">
            <w:pPr>
              <w:jc w:val="center"/>
              <w:rPr>
                <w:rStyle w:val="17"/>
                <w:rFonts w:hint="eastAsia" w:ascii="宋体" w:hAnsi="宋体" w:eastAsia="宋体" w:cs="宋体"/>
                <w:color w:val="auto"/>
                <w:sz w:val="24"/>
                <w:highlight w:val="none"/>
              </w:rPr>
            </w:pPr>
            <w:r>
              <w:rPr>
                <w:rStyle w:val="17"/>
                <w:rFonts w:hint="eastAsia" w:ascii="宋体" w:hAnsi="宋体" w:eastAsia="宋体" w:cs="宋体"/>
                <w:color w:val="auto"/>
                <w:sz w:val="24"/>
                <w:highlight w:val="none"/>
              </w:rPr>
              <w:t>等级</w:t>
            </w:r>
          </w:p>
        </w:tc>
        <w:tc>
          <w:tcPr>
            <w:tcW w:w="2545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5F67D104">
            <w:pPr>
              <w:spacing w:line="360" w:lineRule="auto"/>
              <w:jc w:val="center"/>
              <w:rPr>
                <w:rStyle w:val="17"/>
                <w:rFonts w:hint="eastAsia" w:ascii="宋体" w:hAnsi="宋体" w:eastAsia="宋体" w:cs="宋体"/>
                <w:color w:val="auto"/>
                <w:sz w:val="24"/>
                <w:szCs w:val="28"/>
                <w:highlight w:val="none"/>
              </w:rPr>
            </w:pPr>
          </w:p>
        </w:tc>
        <w:tc>
          <w:tcPr>
            <w:tcW w:w="13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55D6421">
            <w:pPr>
              <w:spacing w:line="360" w:lineRule="auto"/>
              <w:jc w:val="center"/>
              <w:rPr>
                <w:rStyle w:val="17"/>
                <w:rFonts w:hint="eastAsia" w:ascii="宋体" w:hAnsi="宋体" w:eastAsia="宋体" w:cs="宋体"/>
                <w:color w:val="auto"/>
                <w:sz w:val="24"/>
                <w:szCs w:val="28"/>
                <w:highlight w:val="none"/>
              </w:rPr>
            </w:pPr>
            <w:r>
              <w:rPr>
                <w:rStyle w:val="17"/>
                <w:rFonts w:hint="eastAsia" w:ascii="宋体" w:hAnsi="宋体" w:eastAsia="宋体" w:cs="宋体"/>
                <w:color w:val="auto"/>
                <w:sz w:val="24"/>
                <w:szCs w:val="28"/>
                <w:highlight w:val="none"/>
              </w:rPr>
              <w:t>批准时间</w:t>
            </w:r>
          </w:p>
        </w:tc>
        <w:tc>
          <w:tcPr>
            <w:tcW w:w="2575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1C54EA3D">
            <w:pPr>
              <w:spacing w:line="360" w:lineRule="auto"/>
              <w:jc w:val="center"/>
              <w:rPr>
                <w:rStyle w:val="17"/>
                <w:rFonts w:hint="eastAsia" w:ascii="宋体" w:hAnsi="宋体" w:eastAsia="宋体" w:cs="宋体"/>
                <w:color w:val="auto"/>
                <w:sz w:val="24"/>
                <w:szCs w:val="28"/>
                <w:highlight w:val="none"/>
              </w:rPr>
            </w:pPr>
          </w:p>
        </w:tc>
        <w:tc>
          <w:tcPr>
            <w:tcW w:w="2319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00370FFA">
            <w:pPr>
              <w:jc w:val="left"/>
              <w:rPr>
                <w:rStyle w:val="17"/>
                <w:rFonts w:hint="eastAsia" w:ascii="宋体" w:hAnsi="宋体" w:eastAsia="宋体" w:cs="宋体"/>
                <w:color w:val="auto"/>
                <w:sz w:val="24"/>
                <w:szCs w:val="28"/>
                <w:highlight w:val="none"/>
              </w:rPr>
            </w:pPr>
          </w:p>
        </w:tc>
      </w:tr>
      <w:tr w14:paraId="772075B4">
        <w:trPr>
          <w:trHeight w:val="597" w:hRule="atLeast"/>
          <w:jc w:val="center"/>
        </w:trPr>
        <w:tc>
          <w:tcPr>
            <w:tcW w:w="1497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4702C901">
            <w:pPr>
              <w:jc w:val="center"/>
              <w:rPr>
                <w:rStyle w:val="17"/>
                <w:rFonts w:hint="eastAsia" w:ascii="宋体" w:hAnsi="宋体" w:eastAsia="宋体" w:cs="宋体"/>
                <w:color w:val="auto"/>
                <w:sz w:val="24"/>
                <w:highlight w:val="none"/>
              </w:rPr>
            </w:pPr>
            <w:r>
              <w:rPr>
                <w:rStyle w:val="17"/>
                <w:rFonts w:hint="eastAsia" w:ascii="宋体" w:hAnsi="宋体" w:eastAsia="宋体" w:cs="宋体"/>
                <w:color w:val="auto"/>
                <w:sz w:val="24"/>
                <w:highlight w:val="none"/>
              </w:rPr>
              <w:t>批准单位</w:t>
            </w:r>
          </w:p>
        </w:tc>
        <w:tc>
          <w:tcPr>
            <w:tcW w:w="3934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D7298AF">
            <w:pPr>
              <w:spacing w:line="360" w:lineRule="auto"/>
              <w:jc w:val="center"/>
              <w:rPr>
                <w:rStyle w:val="17"/>
                <w:rFonts w:hint="eastAsia" w:ascii="宋体" w:hAnsi="宋体" w:eastAsia="宋体" w:cs="宋体"/>
                <w:color w:val="auto"/>
                <w:sz w:val="24"/>
                <w:szCs w:val="28"/>
                <w:highlight w:val="none"/>
              </w:rPr>
            </w:pPr>
          </w:p>
        </w:tc>
        <w:tc>
          <w:tcPr>
            <w:tcW w:w="2575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67275004">
            <w:pPr>
              <w:jc w:val="center"/>
              <w:rPr>
                <w:rStyle w:val="17"/>
                <w:rFonts w:hint="eastAsia" w:ascii="宋体" w:hAnsi="宋体" w:eastAsia="宋体" w:cs="宋体"/>
                <w:color w:val="auto"/>
                <w:sz w:val="24"/>
                <w:szCs w:val="28"/>
                <w:highlight w:val="none"/>
              </w:rPr>
            </w:pPr>
            <w:r>
              <w:rPr>
                <w:rStyle w:val="17"/>
                <w:rFonts w:hint="eastAsia" w:ascii="宋体" w:hAnsi="宋体" w:eastAsia="宋体" w:cs="宋体"/>
                <w:color w:val="auto"/>
                <w:sz w:val="24"/>
                <w:szCs w:val="28"/>
                <w:highlight w:val="none"/>
              </w:rPr>
              <w:t>市体育竞赛管理</w:t>
            </w:r>
            <w:r>
              <w:rPr>
                <w:rStyle w:val="17"/>
                <w:rFonts w:hint="eastAsia" w:ascii="宋体" w:hAnsi="宋体" w:eastAsia="宋体" w:cs="宋体"/>
                <w:color w:val="auto"/>
                <w:sz w:val="24"/>
                <w:szCs w:val="28"/>
                <w:highlight w:val="none"/>
                <w:lang w:eastAsia="zh-CN"/>
              </w:rPr>
              <w:t>和国际交流</w:t>
            </w:r>
            <w:r>
              <w:rPr>
                <w:rStyle w:val="17"/>
                <w:rFonts w:hint="eastAsia" w:ascii="宋体" w:hAnsi="宋体" w:eastAsia="宋体" w:cs="宋体"/>
                <w:color w:val="auto"/>
                <w:sz w:val="24"/>
                <w:szCs w:val="28"/>
                <w:highlight w:val="none"/>
              </w:rPr>
              <w:t>中心网上注册情况</w:t>
            </w:r>
          </w:p>
        </w:tc>
        <w:tc>
          <w:tcPr>
            <w:tcW w:w="231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1B1A5A32">
            <w:pPr>
              <w:spacing w:line="360" w:lineRule="auto"/>
              <w:jc w:val="center"/>
              <w:rPr>
                <w:rStyle w:val="17"/>
                <w:rFonts w:hint="eastAsia" w:ascii="宋体" w:hAnsi="宋体" w:eastAsia="宋体" w:cs="宋体"/>
                <w:color w:val="auto"/>
                <w:sz w:val="24"/>
                <w:szCs w:val="28"/>
                <w:highlight w:val="none"/>
              </w:rPr>
            </w:pPr>
          </w:p>
        </w:tc>
      </w:tr>
      <w:tr w14:paraId="7E8AE112">
        <w:trPr>
          <w:trHeight w:val="597" w:hRule="atLeast"/>
          <w:jc w:val="center"/>
        </w:trPr>
        <w:tc>
          <w:tcPr>
            <w:tcW w:w="1497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FBE40EF">
            <w:pPr>
              <w:jc w:val="center"/>
              <w:rPr>
                <w:rStyle w:val="17"/>
                <w:rFonts w:hint="eastAsia" w:ascii="宋体" w:hAnsi="宋体" w:eastAsia="宋体" w:cs="宋体"/>
                <w:color w:val="auto"/>
                <w:sz w:val="24"/>
                <w:highlight w:val="none"/>
              </w:rPr>
            </w:pPr>
            <w:r>
              <w:rPr>
                <w:rStyle w:val="17"/>
                <w:rFonts w:hint="eastAsia" w:ascii="宋体" w:hAnsi="宋体" w:eastAsia="宋体" w:cs="宋体"/>
                <w:color w:val="auto"/>
                <w:sz w:val="24"/>
                <w:highlight w:val="none"/>
              </w:rPr>
              <w:t>联系电话</w:t>
            </w:r>
          </w:p>
        </w:tc>
        <w:tc>
          <w:tcPr>
            <w:tcW w:w="2545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B708002">
            <w:pPr>
              <w:spacing w:line="360" w:lineRule="auto"/>
              <w:jc w:val="center"/>
              <w:rPr>
                <w:rStyle w:val="17"/>
                <w:rFonts w:hint="eastAsia" w:ascii="宋体" w:hAnsi="宋体" w:eastAsia="宋体" w:cs="宋体"/>
                <w:color w:val="auto"/>
                <w:sz w:val="24"/>
                <w:szCs w:val="28"/>
                <w:highlight w:val="none"/>
              </w:rPr>
            </w:pPr>
          </w:p>
        </w:tc>
        <w:tc>
          <w:tcPr>
            <w:tcW w:w="13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CB76C5E">
            <w:pPr>
              <w:spacing w:line="360" w:lineRule="auto"/>
              <w:jc w:val="center"/>
              <w:rPr>
                <w:rStyle w:val="17"/>
                <w:rFonts w:hint="eastAsia" w:ascii="宋体" w:hAnsi="宋体" w:eastAsia="宋体" w:cs="宋体"/>
                <w:color w:val="auto"/>
                <w:sz w:val="24"/>
                <w:szCs w:val="28"/>
                <w:highlight w:val="none"/>
              </w:rPr>
            </w:pPr>
            <w:r>
              <w:rPr>
                <w:rStyle w:val="17"/>
                <w:rFonts w:hint="eastAsia" w:ascii="宋体" w:hAnsi="宋体" w:eastAsia="宋体" w:cs="宋体"/>
                <w:color w:val="auto"/>
                <w:sz w:val="24"/>
                <w:szCs w:val="28"/>
                <w:highlight w:val="none"/>
              </w:rPr>
              <w:t>电子邮箱</w:t>
            </w:r>
          </w:p>
        </w:tc>
        <w:tc>
          <w:tcPr>
            <w:tcW w:w="4894" w:type="dxa"/>
            <w:gridSpan w:val="4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1320B4CF">
            <w:pPr>
              <w:spacing w:line="360" w:lineRule="auto"/>
              <w:jc w:val="center"/>
              <w:rPr>
                <w:rStyle w:val="17"/>
                <w:rFonts w:hint="eastAsia" w:ascii="宋体" w:hAnsi="宋体" w:eastAsia="宋体" w:cs="宋体"/>
                <w:color w:val="auto"/>
                <w:sz w:val="24"/>
                <w:szCs w:val="28"/>
                <w:highlight w:val="none"/>
              </w:rPr>
            </w:pPr>
          </w:p>
        </w:tc>
      </w:tr>
      <w:tr w14:paraId="36CF932E">
        <w:trPr>
          <w:trHeight w:val="597" w:hRule="atLeast"/>
          <w:jc w:val="center"/>
        </w:trPr>
        <w:tc>
          <w:tcPr>
            <w:tcW w:w="1497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23833D1">
            <w:pPr>
              <w:jc w:val="center"/>
              <w:rPr>
                <w:rStyle w:val="17"/>
                <w:rFonts w:hint="eastAsia" w:ascii="宋体" w:hAnsi="宋体" w:eastAsia="宋体" w:cs="宋体"/>
                <w:color w:val="auto"/>
                <w:sz w:val="24"/>
                <w:highlight w:val="none"/>
              </w:rPr>
            </w:pPr>
            <w:r>
              <w:rPr>
                <w:rStyle w:val="17"/>
                <w:rFonts w:hint="eastAsia" w:ascii="宋体" w:hAnsi="宋体" w:eastAsia="宋体" w:cs="宋体"/>
                <w:color w:val="auto"/>
                <w:sz w:val="24"/>
                <w:highlight w:val="none"/>
              </w:rPr>
              <w:t>工作单位</w:t>
            </w:r>
          </w:p>
          <w:p w14:paraId="60E9E3AB">
            <w:pPr>
              <w:jc w:val="center"/>
              <w:rPr>
                <w:rStyle w:val="17"/>
                <w:rFonts w:hint="eastAsia" w:ascii="宋体" w:hAnsi="宋体" w:eastAsia="宋体" w:cs="宋体"/>
                <w:color w:val="auto"/>
                <w:sz w:val="24"/>
                <w:highlight w:val="none"/>
              </w:rPr>
            </w:pPr>
            <w:r>
              <w:rPr>
                <w:rStyle w:val="17"/>
                <w:rFonts w:hint="eastAsia" w:ascii="宋体" w:hAnsi="宋体" w:eastAsia="宋体" w:cs="宋体"/>
                <w:color w:val="auto"/>
                <w:sz w:val="24"/>
                <w:highlight w:val="none"/>
              </w:rPr>
              <w:t>及职务</w:t>
            </w:r>
          </w:p>
        </w:tc>
        <w:tc>
          <w:tcPr>
            <w:tcW w:w="4912" w:type="dxa"/>
            <w:gridSpan w:val="4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018FDF37">
            <w:pPr>
              <w:spacing w:line="360" w:lineRule="auto"/>
              <w:jc w:val="center"/>
              <w:rPr>
                <w:rStyle w:val="17"/>
                <w:rFonts w:hint="eastAsia" w:ascii="宋体" w:hAnsi="宋体" w:eastAsia="宋体" w:cs="宋体"/>
                <w:color w:val="auto"/>
                <w:sz w:val="24"/>
                <w:szCs w:val="28"/>
                <w:highlight w:val="none"/>
              </w:rPr>
            </w:pPr>
          </w:p>
        </w:tc>
        <w:tc>
          <w:tcPr>
            <w:tcW w:w="157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1ABC60C8">
            <w:pPr>
              <w:spacing w:line="360" w:lineRule="auto"/>
              <w:jc w:val="center"/>
              <w:rPr>
                <w:rStyle w:val="17"/>
                <w:rFonts w:hint="eastAsia" w:ascii="宋体" w:hAnsi="宋体" w:eastAsia="宋体" w:cs="宋体"/>
                <w:color w:val="auto"/>
                <w:sz w:val="24"/>
                <w:szCs w:val="28"/>
                <w:highlight w:val="none"/>
              </w:rPr>
            </w:pPr>
            <w:r>
              <w:rPr>
                <w:rStyle w:val="17"/>
                <w:rFonts w:hint="eastAsia" w:ascii="宋体" w:hAnsi="宋体" w:eastAsia="宋体" w:cs="宋体"/>
                <w:color w:val="auto"/>
                <w:sz w:val="24"/>
                <w:szCs w:val="28"/>
                <w:highlight w:val="none"/>
              </w:rPr>
              <w:t>单位所在区</w:t>
            </w:r>
          </w:p>
        </w:tc>
        <w:tc>
          <w:tcPr>
            <w:tcW w:w="2342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65EA6638">
            <w:pPr>
              <w:spacing w:line="360" w:lineRule="auto"/>
              <w:jc w:val="center"/>
              <w:rPr>
                <w:rStyle w:val="17"/>
                <w:rFonts w:hint="eastAsia" w:ascii="宋体" w:hAnsi="宋体" w:eastAsia="宋体" w:cs="宋体"/>
                <w:color w:val="auto"/>
                <w:sz w:val="24"/>
                <w:szCs w:val="28"/>
                <w:highlight w:val="none"/>
              </w:rPr>
            </w:pPr>
          </w:p>
        </w:tc>
      </w:tr>
      <w:tr w14:paraId="2AF46136">
        <w:trPr>
          <w:trHeight w:val="597" w:hRule="atLeast"/>
          <w:jc w:val="center"/>
        </w:trPr>
        <w:tc>
          <w:tcPr>
            <w:tcW w:w="1497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438B2156">
            <w:pPr>
              <w:jc w:val="center"/>
              <w:rPr>
                <w:rStyle w:val="17"/>
                <w:rFonts w:hint="eastAsia" w:ascii="宋体" w:hAnsi="宋体" w:eastAsia="宋体" w:cs="宋体"/>
                <w:color w:val="auto"/>
                <w:sz w:val="24"/>
                <w:highlight w:val="none"/>
              </w:rPr>
            </w:pPr>
            <w:r>
              <w:rPr>
                <w:rStyle w:val="17"/>
                <w:rFonts w:hint="eastAsia" w:ascii="宋体" w:hAnsi="宋体" w:eastAsia="宋体" w:cs="宋体"/>
                <w:color w:val="auto"/>
                <w:sz w:val="24"/>
                <w:highlight w:val="none"/>
              </w:rPr>
              <w:t>现居住地址</w:t>
            </w:r>
          </w:p>
        </w:tc>
        <w:tc>
          <w:tcPr>
            <w:tcW w:w="8828" w:type="dxa"/>
            <w:gridSpan w:val="7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670C522F">
            <w:pPr>
              <w:spacing w:line="360" w:lineRule="auto"/>
              <w:jc w:val="center"/>
              <w:rPr>
                <w:rStyle w:val="17"/>
                <w:rFonts w:hint="eastAsia" w:ascii="宋体" w:hAnsi="宋体" w:eastAsia="宋体" w:cs="宋体"/>
                <w:color w:val="auto"/>
                <w:sz w:val="24"/>
                <w:szCs w:val="28"/>
                <w:highlight w:val="none"/>
              </w:rPr>
            </w:pPr>
          </w:p>
        </w:tc>
      </w:tr>
      <w:tr w14:paraId="03607A43">
        <w:trPr>
          <w:trHeight w:val="597" w:hRule="atLeast"/>
          <w:jc w:val="center"/>
        </w:trPr>
        <w:tc>
          <w:tcPr>
            <w:tcW w:w="10325" w:type="dxa"/>
            <w:gridSpan w:val="9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6AD2E6FB">
            <w:pPr>
              <w:spacing w:line="360" w:lineRule="auto"/>
              <w:jc w:val="center"/>
              <w:rPr>
                <w:rStyle w:val="17"/>
                <w:rFonts w:hint="eastAsia" w:ascii="宋体" w:hAnsi="宋体" w:eastAsia="宋体" w:cs="宋体"/>
                <w:color w:val="auto"/>
                <w:sz w:val="24"/>
                <w:szCs w:val="28"/>
                <w:highlight w:val="none"/>
              </w:rPr>
            </w:pPr>
            <w:r>
              <w:rPr>
                <w:rStyle w:val="17"/>
                <w:rFonts w:hint="eastAsia" w:ascii="宋体" w:hAnsi="宋体" w:eastAsia="宋体" w:cs="宋体"/>
                <w:color w:val="auto"/>
                <w:sz w:val="24"/>
                <w:szCs w:val="28"/>
                <w:highlight w:val="none"/>
              </w:rPr>
              <w:t>裁判工作简历（执裁比赛的名称、时间、地点、职务）</w:t>
            </w:r>
          </w:p>
        </w:tc>
      </w:tr>
      <w:tr w14:paraId="6F30874D">
        <w:trPr>
          <w:trHeight w:val="1307" w:hRule="atLeast"/>
          <w:jc w:val="center"/>
        </w:trPr>
        <w:tc>
          <w:tcPr>
            <w:tcW w:w="10325" w:type="dxa"/>
            <w:gridSpan w:val="9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top"/>
          </w:tcPr>
          <w:p w14:paraId="372647A5">
            <w:pPr>
              <w:spacing w:line="360" w:lineRule="auto"/>
              <w:jc w:val="left"/>
              <w:rPr>
                <w:rStyle w:val="17"/>
                <w:rFonts w:hint="eastAsia" w:ascii="宋体" w:hAnsi="宋体" w:eastAsia="宋体" w:cs="宋体"/>
                <w:color w:val="auto"/>
                <w:sz w:val="24"/>
                <w:szCs w:val="28"/>
                <w:highlight w:val="none"/>
              </w:rPr>
            </w:pPr>
          </w:p>
        </w:tc>
      </w:tr>
      <w:tr w14:paraId="28BC2D66">
        <w:trPr>
          <w:trHeight w:val="1456" w:hRule="atLeast"/>
          <w:jc w:val="center"/>
        </w:trPr>
        <w:tc>
          <w:tcPr>
            <w:tcW w:w="10325" w:type="dxa"/>
            <w:gridSpan w:val="9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top"/>
          </w:tcPr>
          <w:p w14:paraId="61EAE348">
            <w:pPr>
              <w:spacing w:line="360" w:lineRule="auto"/>
              <w:rPr>
                <w:rStyle w:val="17"/>
                <w:rFonts w:hint="eastAsia" w:ascii="宋体" w:hAnsi="宋体" w:eastAsia="宋体" w:cs="宋体"/>
                <w:color w:val="auto"/>
                <w:sz w:val="24"/>
                <w:szCs w:val="28"/>
                <w:highlight w:val="none"/>
              </w:rPr>
            </w:pPr>
            <w:r>
              <w:rPr>
                <w:rStyle w:val="17"/>
                <w:rFonts w:hint="eastAsia" w:ascii="宋体" w:hAnsi="宋体" w:eastAsia="宋体" w:cs="宋体"/>
                <w:color w:val="auto"/>
                <w:sz w:val="24"/>
                <w:szCs w:val="28"/>
                <w:highlight w:val="none"/>
              </w:rPr>
              <w:t>区体育主管部门意见</w:t>
            </w:r>
          </w:p>
          <w:p w14:paraId="07DD68ED">
            <w:pPr>
              <w:spacing w:line="360" w:lineRule="auto"/>
              <w:rPr>
                <w:rStyle w:val="17"/>
                <w:rFonts w:hint="eastAsia" w:ascii="宋体" w:hAnsi="宋体" w:eastAsia="宋体" w:cs="宋体"/>
                <w:color w:val="auto"/>
                <w:sz w:val="24"/>
                <w:szCs w:val="28"/>
                <w:highlight w:val="none"/>
              </w:rPr>
            </w:pPr>
          </w:p>
          <w:p w14:paraId="7D7D0B05">
            <w:pPr>
              <w:spacing w:line="360" w:lineRule="auto"/>
              <w:ind w:firstLine="7920" w:firstLineChars="3300"/>
              <w:rPr>
                <w:rStyle w:val="17"/>
                <w:rFonts w:hint="eastAsia" w:ascii="宋体" w:hAnsi="宋体" w:eastAsia="宋体" w:cs="宋体"/>
                <w:color w:val="auto"/>
                <w:sz w:val="24"/>
                <w:szCs w:val="28"/>
                <w:highlight w:val="none"/>
              </w:rPr>
            </w:pPr>
            <w:r>
              <w:rPr>
                <w:rStyle w:val="17"/>
                <w:rFonts w:hint="eastAsia" w:ascii="宋体" w:hAnsi="宋体" w:eastAsia="宋体" w:cs="宋体"/>
                <w:color w:val="auto"/>
                <w:sz w:val="24"/>
                <w:szCs w:val="28"/>
                <w:highlight w:val="none"/>
              </w:rPr>
              <w:t>盖章：</w:t>
            </w:r>
          </w:p>
          <w:p w14:paraId="7F7430E4">
            <w:pPr>
              <w:spacing w:line="360" w:lineRule="auto"/>
              <w:ind w:right="480" w:firstLine="7920" w:firstLineChars="3300"/>
              <w:rPr>
                <w:rStyle w:val="17"/>
                <w:rFonts w:hint="eastAsia" w:ascii="宋体" w:hAnsi="宋体" w:eastAsia="宋体" w:cs="宋体"/>
                <w:color w:val="auto"/>
                <w:sz w:val="24"/>
                <w:szCs w:val="28"/>
                <w:highlight w:val="none"/>
              </w:rPr>
            </w:pPr>
            <w:r>
              <w:rPr>
                <w:rStyle w:val="17"/>
                <w:rFonts w:hint="eastAsia" w:ascii="宋体" w:hAnsi="宋体" w:eastAsia="宋体" w:cs="宋体"/>
                <w:color w:val="auto"/>
                <w:sz w:val="24"/>
                <w:szCs w:val="28"/>
                <w:highlight w:val="none"/>
              </w:rPr>
              <w:t>日期：</w:t>
            </w:r>
          </w:p>
        </w:tc>
      </w:tr>
      <w:tr w14:paraId="36AFEAC4">
        <w:trPr>
          <w:trHeight w:val="90" w:hRule="atLeast"/>
          <w:jc w:val="center"/>
        </w:trPr>
        <w:tc>
          <w:tcPr>
            <w:tcW w:w="64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5A45F8A3">
            <w:pPr>
              <w:spacing w:line="280" w:lineRule="exact"/>
              <w:jc w:val="center"/>
              <w:rPr>
                <w:rStyle w:val="17"/>
                <w:rFonts w:hint="eastAsia" w:ascii="宋体" w:hAnsi="宋体" w:eastAsia="宋体" w:cs="宋体"/>
                <w:b/>
                <w:color w:val="auto"/>
                <w:sz w:val="22"/>
                <w:szCs w:val="28"/>
                <w:highlight w:val="none"/>
              </w:rPr>
            </w:pPr>
            <w:r>
              <w:rPr>
                <w:rStyle w:val="17"/>
                <w:rFonts w:hint="eastAsia" w:ascii="宋体" w:hAnsi="宋体" w:eastAsia="宋体" w:cs="宋体"/>
                <w:b/>
                <w:color w:val="auto"/>
                <w:sz w:val="22"/>
                <w:szCs w:val="28"/>
                <w:highlight w:val="none"/>
              </w:rPr>
              <w:t>填写说明</w:t>
            </w:r>
          </w:p>
        </w:tc>
        <w:tc>
          <w:tcPr>
            <w:tcW w:w="9677" w:type="dxa"/>
            <w:gridSpan w:val="8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6D543EDF">
            <w:pPr>
              <w:spacing w:line="280" w:lineRule="exact"/>
              <w:ind w:firstLine="360" w:firstLineChars="200"/>
              <w:jc w:val="left"/>
              <w:rPr>
                <w:rStyle w:val="17"/>
                <w:rFonts w:hint="eastAsia" w:ascii="宋体" w:hAnsi="宋体" w:eastAsia="宋体" w:cs="宋体"/>
                <w:b/>
                <w:bCs/>
                <w:color w:val="auto"/>
                <w:sz w:val="18"/>
                <w:szCs w:val="18"/>
                <w:highlight w:val="none"/>
              </w:rPr>
            </w:pPr>
            <w:r>
              <w:rPr>
                <w:rStyle w:val="17"/>
                <w:rFonts w:hint="eastAsia" w:ascii="宋体" w:hAnsi="宋体" w:eastAsia="宋体" w:cs="宋体"/>
                <w:b/>
                <w:bCs/>
                <w:color w:val="auto"/>
                <w:sz w:val="18"/>
                <w:szCs w:val="18"/>
                <w:highlight w:val="none"/>
              </w:rPr>
              <w:t>1.报名表必须加盖区体育主管部门公章，无区体育主管部门公章，报名不予接收；</w:t>
            </w:r>
          </w:p>
          <w:p w14:paraId="52021343">
            <w:pPr>
              <w:spacing w:line="280" w:lineRule="exact"/>
              <w:ind w:firstLine="360" w:firstLineChars="200"/>
              <w:jc w:val="left"/>
              <w:rPr>
                <w:rStyle w:val="17"/>
                <w:rFonts w:hint="eastAsia" w:ascii="宋体" w:hAnsi="宋体" w:eastAsia="宋体" w:cs="宋体"/>
                <w:color w:val="auto"/>
                <w:sz w:val="18"/>
                <w:szCs w:val="18"/>
                <w:highlight w:val="none"/>
              </w:rPr>
            </w:pPr>
            <w:r>
              <w:rPr>
                <w:rStyle w:val="17"/>
                <w:rFonts w:hint="eastAsia" w:ascii="宋体" w:hAnsi="宋体" w:eastAsia="宋体" w:cs="宋体"/>
                <w:color w:val="auto"/>
                <w:sz w:val="18"/>
                <w:szCs w:val="18"/>
                <w:highlight w:val="none"/>
              </w:rPr>
              <w:t>2.请确保以上填写内容真实有效；</w:t>
            </w:r>
          </w:p>
          <w:p w14:paraId="1185DFF6">
            <w:pPr>
              <w:spacing w:line="280" w:lineRule="exact"/>
              <w:ind w:firstLine="360" w:firstLineChars="200"/>
              <w:jc w:val="left"/>
              <w:rPr>
                <w:rStyle w:val="17"/>
                <w:rFonts w:hint="eastAsia" w:ascii="宋体" w:hAnsi="宋体" w:eastAsia="宋体" w:cs="宋体"/>
                <w:color w:val="auto"/>
                <w:sz w:val="18"/>
                <w:szCs w:val="18"/>
                <w:highlight w:val="none"/>
              </w:rPr>
            </w:pPr>
            <w:r>
              <w:rPr>
                <w:rStyle w:val="17"/>
                <w:rFonts w:hint="eastAsia" w:ascii="宋体" w:hAnsi="宋体" w:eastAsia="宋体" w:cs="宋体"/>
                <w:color w:val="auto"/>
                <w:sz w:val="18"/>
                <w:szCs w:val="18"/>
                <w:highlight w:val="none"/>
              </w:rPr>
              <w:t>3.“现裁判证</w:t>
            </w:r>
            <w:r>
              <w:rPr>
                <w:rStyle w:val="17"/>
                <w:rFonts w:hint="eastAsia" w:ascii="宋体" w:hAnsi="宋体" w:cs="宋体"/>
                <w:color w:val="auto"/>
                <w:sz w:val="18"/>
                <w:szCs w:val="18"/>
                <w:highlight w:val="none"/>
                <w:lang w:val="en-US" w:eastAsia="zh-CN"/>
              </w:rPr>
              <w:t>等级</w:t>
            </w:r>
            <w:r>
              <w:rPr>
                <w:rStyle w:val="17"/>
                <w:rFonts w:hint="eastAsia" w:ascii="宋体" w:hAnsi="宋体" w:eastAsia="宋体" w:cs="宋体"/>
                <w:color w:val="auto"/>
                <w:sz w:val="18"/>
                <w:szCs w:val="18"/>
                <w:highlight w:val="none"/>
              </w:rPr>
              <w:t>”根据实际情况填写；</w:t>
            </w:r>
          </w:p>
          <w:p w14:paraId="3653DA51">
            <w:pPr>
              <w:spacing w:line="280" w:lineRule="exact"/>
              <w:ind w:firstLine="360" w:firstLineChars="200"/>
              <w:jc w:val="left"/>
              <w:rPr>
                <w:rStyle w:val="17"/>
                <w:rFonts w:hint="eastAsia" w:ascii="宋体" w:hAnsi="宋体" w:eastAsia="宋体" w:cs="宋体"/>
                <w:color w:val="auto"/>
                <w:sz w:val="18"/>
                <w:szCs w:val="18"/>
                <w:highlight w:val="none"/>
              </w:rPr>
            </w:pPr>
            <w:r>
              <w:rPr>
                <w:rStyle w:val="17"/>
                <w:rFonts w:hint="eastAsia" w:ascii="宋体" w:hAnsi="宋体" w:eastAsia="宋体" w:cs="宋体"/>
                <w:color w:val="auto"/>
                <w:sz w:val="18"/>
                <w:szCs w:val="18"/>
                <w:highlight w:val="none"/>
              </w:rPr>
              <w:t>4.“市体育竞赛管理</w:t>
            </w:r>
            <w:r>
              <w:rPr>
                <w:rStyle w:val="17"/>
                <w:rFonts w:ascii="宋体" w:hAnsi="宋体" w:eastAsia="宋体" w:cs="宋体"/>
                <w:color w:val="auto"/>
                <w:sz w:val="18"/>
                <w:szCs w:val="18"/>
                <w:highlight w:val="none"/>
              </w:rPr>
              <w:t>和国际交流</w:t>
            </w:r>
            <w:r>
              <w:rPr>
                <w:rStyle w:val="17"/>
                <w:rFonts w:hint="eastAsia" w:ascii="宋体" w:hAnsi="宋体" w:eastAsia="宋体" w:cs="宋体"/>
                <w:color w:val="auto"/>
                <w:sz w:val="18"/>
                <w:szCs w:val="18"/>
                <w:highlight w:val="none"/>
              </w:rPr>
              <w:t>中心网上注册情况”根据实际情况填写：“是”或“否”；</w:t>
            </w:r>
          </w:p>
          <w:p w14:paraId="1640688D">
            <w:pPr>
              <w:spacing w:line="280" w:lineRule="exact"/>
              <w:ind w:firstLine="360" w:firstLineChars="200"/>
              <w:jc w:val="left"/>
              <w:rPr>
                <w:rStyle w:val="17"/>
                <w:rFonts w:hint="eastAsia" w:ascii="宋体" w:hAnsi="宋体" w:eastAsia="宋体" w:cs="宋体"/>
                <w:color w:val="auto"/>
                <w:sz w:val="18"/>
                <w:szCs w:val="18"/>
                <w:highlight w:val="none"/>
              </w:rPr>
            </w:pPr>
            <w:r>
              <w:rPr>
                <w:rStyle w:val="17"/>
                <w:rFonts w:hint="eastAsia" w:ascii="宋体" w:hAnsi="宋体" w:eastAsia="宋体" w:cs="宋体"/>
                <w:color w:val="auto"/>
                <w:sz w:val="18"/>
                <w:szCs w:val="18"/>
                <w:highlight w:val="none"/>
              </w:rPr>
              <w:t>5.“电子照片”：根据尺寸要求调整好证件照电子版，粘贴前删除格内“电子照片（2.5cm*3.5cm）”文字。</w:t>
            </w:r>
          </w:p>
        </w:tc>
      </w:tr>
    </w:tbl>
    <w:p w14:paraId="5C3389C3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right="561"/>
        <w:textAlignment w:val="auto"/>
        <w:rPr>
          <w:rFonts w:ascii="黑体" w:hAnsi="黑体" w:eastAsia="黑体"/>
          <w:sz w:val="32"/>
          <w:szCs w:val="32"/>
        </w:rPr>
        <w:sectPr>
          <w:footerReference r:id="rId3" w:type="default"/>
          <w:pgSz w:w="11906" w:h="16838"/>
          <w:pgMar w:top="2098" w:right="1474" w:bottom="1985" w:left="1588" w:header="851" w:footer="992" w:gutter="0"/>
          <w:pgNumType w:fmt="numberInDash"/>
          <w:cols w:space="425" w:num="1"/>
          <w:docGrid w:type="linesAndChars" w:linePitch="312" w:charSpace="0"/>
        </w:sectPr>
      </w:pPr>
    </w:p>
    <w:p w14:paraId="7CF50FB6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00" w:lineRule="exact"/>
        <w:ind w:right="561"/>
        <w:textAlignment w:val="auto"/>
        <w:rPr>
          <w:rFonts w:ascii="黑体" w:hAnsi="黑体" w:eastAsia="黑体"/>
          <w:sz w:val="32"/>
          <w:szCs w:val="32"/>
        </w:rPr>
      </w:pPr>
      <w:r>
        <w:rPr>
          <w:rFonts w:hint="eastAsia" w:ascii="黑体" w:hAnsi="黑体" w:eastAsia="黑体"/>
          <w:sz w:val="32"/>
          <w:szCs w:val="32"/>
        </w:rPr>
        <w:t>附件2</w:t>
      </w:r>
    </w:p>
    <w:p w14:paraId="3D413B16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jc w:val="center"/>
        <w:textAlignment w:val="auto"/>
        <w:rPr>
          <w:rFonts w:hint="eastAsia" w:ascii="方正小标宋简体" w:hAnsi="Times New Roman" w:eastAsia="方正小标宋简体" w:cs="Times New Roman"/>
          <w:sz w:val="44"/>
          <w:szCs w:val="44"/>
        </w:rPr>
      </w:pPr>
      <w:r>
        <w:rPr>
          <w:rFonts w:hint="eastAsia" w:ascii="方正小标宋简体" w:hAnsi="Times New Roman" w:eastAsia="方正小标宋简体" w:cs="Times New Roman"/>
          <w:sz w:val="44"/>
          <w:szCs w:val="44"/>
        </w:rPr>
        <w:t>202</w:t>
      </w:r>
      <w:r>
        <w:rPr>
          <w:rFonts w:hint="eastAsia" w:ascii="方正小标宋简体" w:hAnsi="Times New Roman" w:eastAsia="方正小标宋简体" w:cs="Times New Roman"/>
          <w:sz w:val="44"/>
          <w:szCs w:val="44"/>
          <w:lang w:val="en-US" w:eastAsia="zh-CN"/>
        </w:rPr>
        <w:t>6</w:t>
      </w:r>
      <w:r>
        <w:rPr>
          <w:rFonts w:hint="eastAsia" w:ascii="方正小标宋简体" w:hAnsi="Times New Roman" w:eastAsia="方正小标宋简体" w:cs="Times New Roman"/>
          <w:sz w:val="44"/>
          <w:szCs w:val="44"/>
        </w:rPr>
        <w:t>年北京市跆拳道</w:t>
      </w:r>
      <w:r>
        <w:rPr>
          <w:rFonts w:hint="eastAsia" w:ascii="方正小标宋简体" w:hAnsi="Times New Roman" w:eastAsia="方正小标宋简体" w:cs="Times New Roman"/>
          <w:sz w:val="44"/>
          <w:szCs w:val="44"/>
          <w:lang w:val="en-US" w:eastAsia="zh-CN"/>
        </w:rPr>
        <w:t>项目</w:t>
      </w:r>
      <w:r>
        <w:rPr>
          <w:rFonts w:hint="eastAsia" w:ascii="方正小标宋简体" w:hAnsi="Times New Roman" w:eastAsia="方正小标宋简体" w:cs="Times New Roman"/>
          <w:sz w:val="44"/>
          <w:szCs w:val="44"/>
        </w:rPr>
        <w:t>裁判员培训班</w:t>
      </w:r>
    </w:p>
    <w:p w14:paraId="4FBD00B6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jc w:val="center"/>
        <w:textAlignment w:val="auto"/>
        <w:rPr>
          <w:rFonts w:hint="eastAsia" w:ascii="方正小标宋简体" w:hAnsi="方正小标宋简体" w:eastAsia="方正小标宋简体" w:cs="方正小标宋简体"/>
          <w:b w:val="0"/>
          <w:bCs w:val="0"/>
          <w:spacing w:val="-11"/>
          <w:sz w:val="44"/>
          <w:szCs w:val="44"/>
          <w14:textOutline w14:w="7988" w14:cap="flat" w14:cmpd="sng">
            <w14:solidFill>
              <w14:srgbClr w14:val="000000"/>
            </w14:solidFill>
            <w14:prstDash w14:val="solid"/>
            <w14:miter w14:val="0"/>
          </w14:textOutline>
        </w:rPr>
      </w:pPr>
      <w:r>
        <w:rPr>
          <w:rFonts w:hint="eastAsia" w:ascii="方正小标宋简体" w:hAnsi="Times New Roman" w:eastAsia="方正小标宋简体" w:cs="Times New Roman"/>
          <w:sz w:val="44"/>
          <w:szCs w:val="44"/>
        </w:rPr>
        <w:t>日程安排</w:t>
      </w:r>
    </w:p>
    <w:p w14:paraId="7C9F9503">
      <w:pPr>
        <w:spacing w:line="159" w:lineRule="exact"/>
      </w:pPr>
    </w:p>
    <w:tbl>
      <w:tblPr>
        <w:tblStyle w:val="20"/>
        <w:tblW w:w="8673" w:type="dxa"/>
        <w:jc w:val="center"/>
        <w:tblBorders>
          <w:top w:val="single" w:color="000000" w:sz="4" w:space="0"/>
          <w:left w:val="single" w:color="000000" w:sz="4" w:space="0"/>
          <w:bottom w:val="single" w:color="000000" w:sz="4" w:space="0"/>
          <w:right w:val="single" w:color="000000" w:sz="4" w:space="0"/>
          <w:insideH w:val="single" w:color="000000" w:sz="4" w:space="0"/>
          <w:insideV w:val="single" w:color="000000" w:sz="4" w:space="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2033"/>
        <w:gridCol w:w="1871"/>
        <w:gridCol w:w="4769"/>
      </w:tblGrid>
      <w:tr w14:paraId="5E6DDAFB">
        <w:trPr>
          <w:trHeight w:val="820" w:hRule="atLeast"/>
          <w:jc w:val="center"/>
        </w:trPr>
        <w:tc>
          <w:tcPr>
            <w:tcW w:w="2033" w:type="dxa"/>
            <w:tcBorders>
              <w:top w:val="single" w:color="000000" w:sz="2" w:space="0"/>
              <w:bottom w:val="single" w:color="000000" w:sz="2" w:space="0"/>
            </w:tcBorders>
            <w:vAlign w:val="top"/>
          </w:tcPr>
          <w:p w14:paraId="25218A8C">
            <w:pPr>
              <w:spacing w:before="290" w:line="220" w:lineRule="auto"/>
              <w:ind w:firstLine="324"/>
              <w:jc w:val="center"/>
              <w:rPr>
                <w:rFonts w:hint="eastAsia" w:ascii="黑体" w:hAnsi="黑体" w:eastAsia="黑体" w:cs="黑体"/>
                <w:b/>
                <w:bCs/>
                <w:sz w:val="23"/>
                <w:szCs w:val="23"/>
              </w:rPr>
            </w:pPr>
            <w:r>
              <w:rPr>
                <w:rFonts w:hint="eastAsia" w:ascii="黑体" w:hAnsi="黑体" w:eastAsia="黑体" w:cs="黑体"/>
                <w:b/>
                <w:bCs/>
                <w:spacing w:val="-22"/>
                <w:w w:val="99"/>
                <w:sz w:val="23"/>
                <w:szCs w:val="23"/>
              </w:rPr>
              <w:t>日</w:t>
            </w:r>
            <w:r>
              <w:rPr>
                <w:rFonts w:hint="eastAsia" w:ascii="黑体" w:hAnsi="黑体" w:eastAsia="黑体" w:cs="黑体"/>
                <w:b/>
                <w:bCs/>
                <w:spacing w:val="-40"/>
                <w:sz w:val="23"/>
                <w:szCs w:val="23"/>
              </w:rPr>
              <w:t xml:space="preserve"> </w:t>
            </w:r>
            <w:r>
              <w:rPr>
                <w:rFonts w:hint="eastAsia" w:ascii="黑体" w:hAnsi="黑体" w:eastAsia="黑体" w:cs="黑体"/>
                <w:b/>
                <w:bCs/>
                <w:spacing w:val="-22"/>
                <w:w w:val="99"/>
                <w:sz w:val="23"/>
                <w:szCs w:val="23"/>
              </w:rPr>
              <w:t>期</w:t>
            </w:r>
          </w:p>
        </w:tc>
        <w:tc>
          <w:tcPr>
            <w:tcW w:w="1871" w:type="dxa"/>
            <w:tcBorders>
              <w:top w:val="single" w:color="000000" w:sz="2" w:space="0"/>
              <w:bottom w:val="single" w:color="000000" w:sz="2" w:space="0"/>
            </w:tcBorders>
            <w:vAlign w:val="top"/>
          </w:tcPr>
          <w:p w14:paraId="5AA67961">
            <w:pPr>
              <w:spacing w:before="290" w:line="221" w:lineRule="auto"/>
              <w:ind w:firstLine="542"/>
              <w:jc w:val="center"/>
              <w:rPr>
                <w:rFonts w:hint="eastAsia" w:ascii="黑体" w:hAnsi="黑体" w:eastAsia="黑体" w:cs="黑体"/>
                <w:b/>
                <w:bCs/>
                <w:sz w:val="23"/>
                <w:szCs w:val="23"/>
              </w:rPr>
            </w:pPr>
            <w:r>
              <w:rPr>
                <w:rFonts w:hint="eastAsia" w:ascii="黑体" w:hAnsi="黑体" w:eastAsia="黑体" w:cs="黑体"/>
                <w:b/>
                <w:bCs/>
                <w:spacing w:val="11"/>
                <w:sz w:val="23"/>
                <w:szCs w:val="23"/>
              </w:rPr>
              <w:t>时间</w:t>
            </w:r>
          </w:p>
        </w:tc>
        <w:tc>
          <w:tcPr>
            <w:tcW w:w="4769" w:type="dxa"/>
            <w:tcBorders>
              <w:top w:val="single" w:color="000000" w:sz="2" w:space="0"/>
              <w:bottom w:val="single" w:color="000000" w:sz="2" w:space="0"/>
            </w:tcBorders>
            <w:vAlign w:val="top"/>
          </w:tcPr>
          <w:p w14:paraId="24DF169E">
            <w:pPr>
              <w:spacing w:before="290" w:line="219" w:lineRule="auto"/>
              <w:jc w:val="center"/>
              <w:rPr>
                <w:rFonts w:hint="eastAsia" w:ascii="黑体" w:hAnsi="黑体" w:eastAsia="黑体" w:cs="黑体"/>
                <w:b/>
                <w:bCs/>
                <w:sz w:val="23"/>
                <w:szCs w:val="23"/>
              </w:rPr>
            </w:pPr>
            <w:r>
              <w:rPr>
                <w:rFonts w:hint="eastAsia" w:ascii="黑体" w:hAnsi="黑体" w:eastAsia="黑体" w:cs="黑体"/>
                <w:b/>
                <w:bCs/>
                <w:spacing w:val="-19"/>
                <w:sz w:val="23"/>
                <w:szCs w:val="23"/>
              </w:rPr>
              <w:t>内</w:t>
            </w:r>
            <w:r>
              <w:rPr>
                <w:rFonts w:hint="eastAsia" w:ascii="黑体" w:hAnsi="黑体" w:eastAsia="黑体" w:cs="黑体"/>
                <w:b/>
                <w:bCs/>
                <w:spacing w:val="14"/>
                <w:sz w:val="23"/>
                <w:szCs w:val="23"/>
              </w:rPr>
              <w:t xml:space="preserve">    </w:t>
            </w:r>
            <w:r>
              <w:rPr>
                <w:rFonts w:hint="eastAsia" w:ascii="黑体" w:hAnsi="黑体" w:eastAsia="黑体" w:cs="黑体"/>
                <w:b/>
                <w:bCs/>
                <w:spacing w:val="-19"/>
                <w:sz w:val="23"/>
                <w:szCs w:val="23"/>
              </w:rPr>
              <w:t>容</w:t>
            </w:r>
          </w:p>
        </w:tc>
      </w:tr>
      <w:tr w14:paraId="4CF2B7DE">
        <w:trPr>
          <w:trHeight w:val="904" w:hRule="atLeast"/>
          <w:jc w:val="center"/>
        </w:trPr>
        <w:tc>
          <w:tcPr>
            <w:tcW w:w="2033" w:type="dxa"/>
            <w:vMerge w:val="restart"/>
            <w:tcBorders>
              <w:top w:val="single" w:color="000000" w:sz="2" w:space="0"/>
              <w:bottom w:val="nil"/>
            </w:tcBorders>
            <w:vAlign w:val="top"/>
          </w:tcPr>
          <w:p w14:paraId="5DE34574">
            <w:pPr>
              <w:spacing w:line="251" w:lineRule="auto"/>
              <w:jc w:val="center"/>
              <w:rPr>
                <w:rFonts w:hint="eastAsia" w:ascii="仿宋_GB2312" w:hAnsi="仿宋_GB2312" w:eastAsia="仿宋_GB2312" w:cs="仿宋_GB2312"/>
                <w:sz w:val="21"/>
              </w:rPr>
            </w:pPr>
          </w:p>
          <w:p w14:paraId="2B59B4BF">
            <w:pPr>
              <w:spacing w:line="251" w:lineRule="auto"/>
              <w:jc w:val="center"/>
              <w:rPr>
                <w:rFonts w:hint="eastAsia" w:ascii="仿宋_GB2312" w:hAnsi="仿宋_GB2312" w:eastAsia="仿宋_GB2312" w:cs="仿宋_GB2312"/>
                <w:sz w:val="21"/>
              </w:rPr>
            </w:pPr>
          </w:p>
          <w:p w14:paraId="72B2E14F">
            <w:pPr>
              <w:spacing w:line="251" w:lineRule="auto"/>
              <w:jc w:val="center"/>
              <w:rPr>
                <w:rFonts w:hint="eastAsia" w:ascii="仿宋_GB2312" w:hAnsi="仿宋_GB2312" w:eastAsia="仿宋_GB2312" w:cs="仿宋_GB2312"/>
                <w:sz w:val="21"/>
              </w:rPr>
            </w:pPr>
          </w:p>
          <w:p w14:paraId="4976F354">
            <w:pPr>
              <w:spacing w:line="252" w:lineRule="auto"/>
              <w:jc w:val="both"/>
              <w:rPr>
                <w:rFonts w:hint="eastAsia" w:ascii="仿宋_GB2312" w:hAnsi="仿宋_GB2312" w:eastAsia="仿宋_GB2312" w:cs="仿宋_GB2312"/>
                <w:sz w:val="21"/>
              </w:rPr>
            </w:pPr>
          </w:p>
          <w:p w14:paraId="7E85733C">
            <w:pPr>
              <w:spacing w:before="74" w:line="219" w:lineRule="auto"/>
              <w:jc w:val="center"/>
              <w:rPr>
                <w:rFonts w:hint="eastAsia" w:ascii="仿宋_GB2312" w:hAnsi="仿宋_GB2312" w:eastAsia="仿宋_GB2312" w:cs="仿宋_GB2312"/>
                <w:sz w:val="23"/>
                <w:szCs w:val="23"/>
              </w:rPr>
            </w:pPr>
            <w:r>
              <w:rPr>
                <w:rFonts w:hint="eastAsia" w:ascii="仿宋_GB2312" w:hAnsi="仿宋_GB2312" w:eastAsia="仿宋_GB2312" w:cs="仿宋_GB2312"/>
                <w:spacing w:val="10"/>
                <w:sz w:val="23"/>
                <w:szCs w:val="23"/>
                <w:lang w:val="en-US" w:eastAsia="zh-CN"/>
              </w:rPr>
              <w:t>11</w:t>
            </w:r>
            <w:r>
              <w:rPr>
                <w:rFonts w:hint="eastAsia" w:ascii="仿宋_GB2312" w:hAnsi="仿宋_GB2312" w:eastAsia="仿宋_GB2312" w:cs="仿宋_GB2312"/>
                <w:spacing w:val="10"/>
                <w:sz w:val="23"/>
                <w:szCs w:val="23"/>
              </w:rPr>
              <w:t>月</w:t>
            </w:r>
            <w:r>
              <w:rPr>
                <w:rFonts w:hint="eastAsia" w:ascii="仿宋_GB2312" w:hAnsi="仿宋_GB2312" w:eastAsia="仿宋_GB2312" w:cs="仿宋_GB2312"/>
                <w:spacing w:val="10"/>
                <w:sz w:val="23"/>
                <w:szCs w:val="23"/>
                <w:lang w:val="en-US" w:eastAsia="zh-CN"/>
              </w:rPr>
              <w:t>28</w:t>
            </w:r>
            <w:r>
              <w:rPr>
                <w:rFonts w:hint="eastAsia" w:ascii="仿宋_GB2312" w:hAnsi="仿宋_GB2312" w:eastAsia="仿宋_GB2312" w:cs="仿宋_GB2312"/>
                <w:spacing w:val="10"/>
                <w:sz w:val="23"/>
                <w:szCs w:val="23"/>
              </w:rPr>
              <w:t>日</w:t>
            </w:r>
          </w:p>
        </w:tc>
        <w:tc>
          <w:tcPr>
            <w:tcW w:w="1871" w:type="dxa"/>
            <w:tcBorders>
              <w:top w:val="single" w:color="000000" w:sz="2" w:space="0"/>
              <w:bottom w:val="single" w:color="000000" w:sz="2" w:space="0"/>
            </w:tcBorders>
            <w:vAlign w:val="center"/>
          </w:tcPr>
          <w:p w14:paraId="5A122234">
            <w:pPr>
              <w:spacing w:before="74" w:line="182" w:lineRule="auto"/>
              <w:jc w:val="center"/>
              <w:rPr>
                <w:rFonts w:hint="eastAsia" w:ascii="仿宋_GB2312" w:hAnsi="仿宋_GB2312" w:eastAsia="仿宋_GB2312" w:cs="仿宋_GB2312"/>
                <w:sz w:val="23"/>
                <w:szCs w:val="23"/>
              </w:rPr>
            </w:pPr>
            <w:r>
              <w:rPr>
                <w:rFonts w:hint="eastAsia" w:ascii="仿宋_GB2312" w:hAnsi="仿宋_GB2312" w:eastAsia="仿宋_GB2312" w:cs="仿宋_GB2312"/>
                <w:spacing w:val="-1"/>
                <w:sz w:val="23"/>
                <w:szCs w:val="23"/>
              </w:rPr>
              <w:t>9:00-9:</w:t>
            </w:r>
            <w:r>
              <w:rPr>
                <w:rFonts w:hint="eastAsia" w:ascii="仿宋_GB2312" w:hAnsi="仿宋_GB2312" w:eastAsia="仿宋_GB2312" w:cs="仿宋_GB2312"/>
                <w:spacing w:val="-1"/>
                <w:sz w:val="23"/>
                <w:szCs w:val="23"/>
                <w:lang w:val="en-US" w:eastAsia="zh-CN"/>
              </w:rPr>
              <w:t>2</w:t>
            </w:r>
            <w:r>
              <w:rPr>
                <w:rFonts w:hint="eastAsia" w:ascii="仿宋_GB2312" w:hAnsi="仿宋_GB2312" w:eastAsia="仿宋_GB2312" w:cs="仿宋_GB2312"/>
                <w:spacing w:val="-1"/>
                <w:sz w:val="23"/>
                <w:szCs w:val="23"/>
              </w:rPr>
              <w:t>0</w:t>
            </w:r>
          </w:p>
        </w:tc>
        <w:tc>
          <w:tcPr>
            <w:tcW w:w="4769" w:type="dxa"/>
            <w:tcBorders>
              <w:top w:val="single" w:color="000000" w:sz="2" w:space="0"/>
              <w:bottom w:val="single" w:color="000000" w:sz="2" w:space="0"/>
            </w:tcBorders>
            <w:vAlign w:val="center"/>
          </w:tcPr>
          <w:p w14:paraId="4F46CCF7">
            <w:pPr>
              <w:spacing w:before="75" w:line="219" w:lineRule="auto"/>
              <w:jc w:val="center"/>
              <w:rPr>
                <w:rFonts w:hint="eastAsia" w:ascii="仿宋_GB2312" w:hAnsi="仿宋_GB2312" w:eastAsia="仿宋_GB2312" w:cs="仿宋_GB2312"/>
                <w:sz w:val="23"/>
                <w:szCs w:val="23"/>
              </w:rPr>
            </w:pPr>
            <w:r>
              <w:rPr>
                <w:rFonts w:hint="eastAsia" w:ascii="仿宋_GB2312" w:hAnsi="仿宋_GB2312" w:eastAsia="仿宋_GB2312" w:cs="仿宋_GB2312"/>
                <w:sz w:val="23"/>
                <w:szCs w:val="23"/>
              </w:rPr>
              <w:t>北京市跆拳道一级裁判员培训班开班仪式</w:t>
            </w:r>
          </w:p>
        </w:tc>
      </w:tr>
      <w:tr w14:paraId="2A920B75">
        <w:trPr>
          <w:trHeight w:val="549" w:hRule="atLeast"/>
          <w:jc w:val="center"/>
        </w:trPr>
        <w:tc>
          <w:tcPr>
            <w:tcW w:w="2033" w:type="dxa"/>
            <w:vMerge w:val="continue"/>
            <w:tcBorders>
              <w:top w:val="nil"/>
              <w:bottom w:val="nil"/>
            </w:tcBorders>
            <w:vAlign w:val="top"/>
          </w:tcPr>
          <w:p w14:paraId="4D37CB11">
            <w:pPr>
              <w:jc w:val="center"/>
              <w:rPr>
                <w:rFonts w:hint="eastAsia" w:ascii="仿宋_GB2312" w:hAnsi="仿宋_GB2312" w:eastAsia="仿宋_GB2312" w:cs="仿宋_GB2312"/>
                <w:sz w:val="21"/>
              </w:rPr>
            </w:pPr>
          </w:p>
        </w:tc>
        <w:tc>
          <w:tcPr>
            <w:tcW w:w="1871" w:type="dxa"/>
            <w:tcBorders>
              <w:top w:val="single" w:color="000000" w:sz="2" w:space="0"/>
              <w:bottom w:val="single" w:color="000000" w:sz="2" w:space="0"/>
            </w:tcBorders>
            <w:vAlign w:val="center"/>
          </w:tcPr>
          <w:p w14:paraId="32A9B228">
            <w:pPr>
              <w:spacing w:before="75" w:line="183" w:lineRule="auto"/>
              <w:jc w:val="center"/>
              <w:rPr>
                <w:rFonts w:hint="eastAsia" w:ascii="仿宋_GB2312" w:hAnsi="仿宋_GB2312" w:eastAsia="仿宋_GB2312" w:cs="仿宋_GB2312"/>
                <w:sz w:val="23"/>
                <w:szCs w:val="23"/>
              </w:rPr>
            </w:pPr>
            <w:r>
              <w:rPr>
                <w:rFonts w:hint="eastAsia" w:ascii="仿宋_GB2312" w:hAnsi="仿宋_GB2312" w:eastAsia="仿宋_GB2312" w:cs="仿宋_GB2312"/>
                <w:spacing w:val="-1"/>
                <w:sz w:val="23"/>
                <w:szCs w:val="23"/>
              </w:rPr>
              <w:t>9:30-10:00</w:t>
            </w:r>
          </w:p>
        </w:tc>
        <w:tc>
          <w:tcPr>
            <w:tcW w:w="4769" w:type="dxa"/>
            <w:tcBorders>
              <w:top w:val="single" w:color="000000" w:sz="2" w:space="0"/>
              <w:bottom w:val="single" w:color="000000" w:sz="2" w:space="0"/>
            </w:tcBorders>
            <w:vAlign w:val="center"/>
          </w:tcPr>
          <w:p w14:paraId="6D766C30">
            <w:pPr>
              <w:spacing w:before="216" w:line="560" w:lineRule="exact"/>
              <w:jc w:val="center"/>
              <w:rPr>
                <w:rFonts w:hint="eastAsia" w:ascii="仿宋_GB2312" w:hAnsi="仿宋_GB2312" w:eastAsia="仿宋_GB2312" w:cs="仿宋_GB2312"/>
                <w:spacing w:val="6"/>
                <w:position w:val="25"/>
                <w:sz w:val="23"/>
                <w:szCs w:val="23"/>
              </w:rPr>
            </w:pPr>
            <w:r>
              <w:rPr>
                <w:rFonts w:hint="eastAsia" w:ascii="仿宋_GB2312" w:hAnsi="仿宋_GB2312" w:eastAsia="仿宋_GB2312" w:cs="仿宋_GB2312"/>
                <w:spacing w:val="6"/>
                <w:position w:val="25"/>
                <w:sz w:val="23"/>
                <w:szCs w:val="23"/>
              </w:rPr>
              <w:t>《北京市体育竞赛裁判员管理办法》</w:t>
            </w:r>
          </w:p>
        </w:tc>
      </w:tr>
      <w:tr w14:paraId="6894EB50">
        <w:trPr>
          <w:trHeight w:val="763" w:hRule="atLeast"/>
          <w:jc w:val="center"/>
        </w:trPr>
        <w:tc>
          <w:tcPr>
            <w:tcW w:w="2033" w:type="dxa"/>
            <w:vMerge w:val="continue"/>
            <w:tcBorders>
              <w:top w:val="nil"/>
              <w:bottom w:val="nil"/>
            </w:tcBorders>
            <w:vAlign w:val="top"/>
          </w:tcPr>
          <w:p w14:paraId="728DFB4A">
            <w:pPr>
              <w:jc w:val="center"/>
              <w:rPr>
                <w:rFonts w:hint="eastAsia" w:ascii="仿宋_GB2312" w:hAnsi="仿宋_GB2312" w:eastAsia="仿宋_GB2312" w:cs="仿宋_GB2312"/>
                <w:sz w:val="21"/>
              </w:rPr>
            </w:pPr>
          </w:p>
        </w:tc>
        <w:tc>
          <w:tcPr>
            <w:tcW w:w="1871" w:type="dxa"/>
            <w:tcBorders>
              <w:top w:val="single" w:color="000000" w:sz="2" w:space="0"/>
              <w:bottom w:val="single" w:color="000000" w:sz="2" w:space="0"/>
            </w:tcBorders>
            <w:vAlign w:val="center"/>
          </w:tcPr>
          <w:p w14:paraId="74090320">
            <w:pPr>
              <w:spacing w:before="75" w:line="183" w:lineRule="auto"/>
              <w:jc w:val="center"/>
              <w:rPr>
                <w:rFonts w:hint="eastAsia" w:ascii="仿宋_GB2312" w:hAnsi="仿宋_GB2312" w:eastAsia="仿宋_GB2312" w:cs="仿宋_GB2312"/>
                <w:sz w:val="23"/>
                <w:szCs w:val="23"/>
              </w:rPr>
            </w:pPr>
            <w:r>
              <w:rPr>
                <w:rFonts w:hint="eastAsia" w:ascii="仿宋_GB2312" w:hAnsi="仿宋_GB2312" w:eastAsia="仿宋_GB2312" w:cs="仿宋_GB2312"/>
                <w:spacing w:val="-3"/>
                <w:sz w:val="23"/>
                <w:szCs w:val="23"/>
              </w:rPr>
              <w:t>10:00-12:00</w:t>
            </w:r>
          </w:p>
        </w:tc>
        <w:tc>
          <w:tcPr>
            <w:tcW w:w="4769" w:type="dxa"/>
            <w:tcBorders>
              <w:top w:val="single" w:color="000000" w:sz="2" w:space="0"/>
              <w:bottom w:val="single" w:color="000000" w:sz="2" w:space="0"/>
            </w:tcBorders>
            <w:vAlign w:val="center"/>
          </w:tcPr>
          <w:p w14:paraId="55811774">
            <w:pPr>
              <w:spacing w:before="74" w:line="219" w:lineRule="auto"/>
              <w:jc w:val="center"/>
              <w:rPr>
                <w:rFonts w:hint="eastAsia" w:ascii="仿宋_GB2312" w:hAnsi="仿宋_GB2312" w:eastAsia="仿宋_GB2312" w:cs="仿宋_GB2312"/>
                <w:sz w:val="23"/>
                <w:szCs w:val="23"/>
              </w:rPr>
            </w:pPr>
            <w:r>
              <w:rPr>
                <w:rFonts w:hint="eastAsia" w:ascii="仿宋_GB2312" w:hAnsi="仿宋_GB2312" w:eastAsia="仿宋_GB2312" w:cs="仿宋_GB2312"/>
                <w:spacing w:val="-2"/>
                <w:sz w:val="23"/>
                <w:szCs w:val="23"/>
              </w:rPr>
              <w:t>跆拳道竞赛规则通讲</w:t>
            </w:r>
          </w:p>
        </w:tc>
      </w:tr>
      <w:tr w14:paraId="2D143C19">
        <w:trPr>
          <w:trHeight w:val="689" w:hRule="atLeast"/>
          <w:jc w:val="center"/>
        </w:trPr>
        <w:tc>
          <w:tcPr>
            <w:tcW w:w="2033" w:type="dxa"/>
            <w:vMerge w:val="continue"/>
            <w:tcBorders>
              <w:top w:val="nil"/>
              <w:bottom w:val="single" w:color="000000" w:sz="2" w:space="0"/>
            </w:tcBorders>
            <w:vAlign w:val="top"/>
          </w:tcPr>
          <w:p w14:paraId="521910D7">
            <w:pPr>
              <w:jc w:val="center"/>
              <w:rPr>
                <w:rFonts w:hint="eastAsia" w:ascii="仿宋_GB2312" w:hAnsi="仿宋_GB2312" w:eastAsia="仿宋_GB2312" w:cs="仿宋_GB2312"/>
                <w:sz w:val="21"/>
              </w:rPr>
            </w:pPr>
          </w:p>
        </w:tc>
        <w:tc>
          <w:tcPr>
            <w:tcW w:w="1871" w:type="dxa"/>
            <w:tcBorders>
              <w:top w:val="single" w:color="000000" w:sz="2" w:space="0"/>
              <w:bottom w:val="single" w:color="000000" w:sz="2" w:space="0"/>
            </w:tcBorders>
            <w:vAlign w:val="center"/>
          </w:tcPr>
          <w:p w14:paraId="0536D9DC">
            <w:pPr>
              <w:spacing w:before="75" w:line="182" w:lineRule="auto"/>
              <w:jc w:val="center"/>
              <w:rPr>
                <w:rFonts w:hint="eastAsia" w:ascii="仿宋_GB2312" w:hAnsi="仿宋_GB2312" w:eastAsia="仿宋_GB2312" w:cs="仿宋_GB2312"/>
                <w:sz w:val="23"/>
                <w:szCs w:val="23"/>
              </w:rPr>
            </w:pPr>
            <w:r>
              <w:rPr>
                <w:rFonts w:hint="eastAsia" w:ascii="仿宋_GB2312" w:hAnsi="仿宋_GB2312" w:eastAsia="仿宋_GB2312" w:cs="仿宋_GB2312"/>
                <w:spacing w:val="-3"/>
                <w:sz w:val="23"/>
                <w:szCs w:val="23"/>
              </w:rPr>
              <w:t>13:30-17;30</w:t>
            </w:r>
          </w:p>
        </w:tc>
        <w:tc>
          <w:tcPr>
            <w:tcW w:w="4769" w:type="dxa"/>
            <w:tcBorders>
              <w:top w:val="single" w:color="000000" w:sz="2" w:space="0"/>
              <w:bottom w:val="single" w:color="000000" w:sz="2" w:space="0"/>
            </w:tcBorders>
            <w:vAlign w:val="center"/>
          </w:tcPr>
          <w:p w14:paraId="6AA252C9">
            <w:pPr>
              <w:spacing w:before="75" w:line="219" w:lineRule="auto"/>
              <w:jc w:val="center"/>
              <w:rPr>
                <w:rFonts w:hint="eastAsia" w:ascii="仿宋_GB2312" w:hAnsi="仿宋_GB2312" w:eastAsia="仿宋_GB2312" w:cs="仿宋_GB2312"/>
                <w:sz w:val="23"/>
                <w:szCs w:val="23"/>
                <w:lang w:val="en-US"/>
              </w:rPr>
            </w:pPr>
            <w:r>
              <w:rPr>
                <w:rFonts w:hint="eastAsia" w:ascii="仿宋_GB2312" w:hAnsi="仿宋_GB2312" w:eastAsia="仿宋_GB2312" w:cs="仿宋_GB2312"/>
                <w:sz w:val="23"/>
                <w:szCs w:val="23"/>
                <w:highlight w:val="none"/>
                <w:lang w:val="en-US" w:eastAsia="zh-CN"/>
              </w:rPr>
              <w:t>手势、实操练习</w:t>
            </w:r>
          </w:p>
        </w:tc>
      </w:tr>
      <w:tr w14:paraId="540D1EE7">
        <w:trPr>
          <w:trHeight w:val="772" w:hRule="atLeast"/>
          <w:jc w:val="center"/>
        </w:trPr>
        <w:tc>
          <w:tcPr>
            <w:tcW w:w="2033" w:type="dxa"/>
            <w:vMerge w:val="restart"/>
            <w:tcBorders>
              <w:top w:val="single" w:color="000000" w:sz="2" w:space="0"/>
            </w:tcBorders>
            <w:vAlign w:val="center"/>
          </w:tcPr>
          <w:p w14:paraId="2BDA70E9">
            <w:pPr>
              <w:spacing w:line="244" w:lineRule="auto"/>
              <w:jc w:val="center"/>
              <w:rPr>
                <w:rFonts w:hint="eastAsia" w:ascii="仿宋_GB2312" w:hAnsi="仿宋_GB2312" w:eastAsia="仿宋_GB2312" w:cs="仿宋_GB2312"/>
                <w:sz w:val="21"/>
              </w:rPr>
            </w:pPr>
          </w:p>
          <w:p w14:paraId="43E5B5F2">
            <w:pPr>
              <w:spacing w:before="75" w:line="219" w:lineRule="auto"/>
              <w:jc w:val="center"/>
              <w:rPr>
                <w:rFonts w:hint="eastAsia" w:ascii="仿宋_GB2312" w:hAnsi="仿宋_GB2312" w:eastAsia="仿宋_GB2312" w:cs="仿宋_GB2312"/>
                <w:sz w:val="23"/>
                <w:szCs w:val="23"/>
              </w:rPr>
            </w:pPr>
            <w:r>
              <w:rPr>
                <w:rFonts w:hint="eastAsia" w:ascii="仿宋_GB2312" w:hAnsi="仿宋_GB2312" w:eastAsia="仿宋_GB2312" w:cs="仿宋_GB2312"/>
                <w:spacing w:val="10"/>
                <w:sz w:val="23"/>
                <w:szCs w:val="23"/>
                <w:lang w:val="en-US" w:eastAsia="zh-CN"/>
              </w:rPr>
              <w:t>11</w:t>
            </w:r>
            <w:r>
              <w:rPr>
                <w:rFonts w:hint="eastAsia" w:ascii="仿宋_GB2312" w:hAnsi="仿宋_GB2312" w:eastAsia="仿宋_GB2312" w:cs="仿宋_GB2312"/>
                <w:spacing w:val="10"/>
                <w:sz w:val="23"/>
                <w:szCs w:val="23"/>
              </w:rPr>
              <w:t>月</w:t>
            </w:r>
            <w:r>
              <w:rPr>
                <w:rFonts w:hint="eastAsia" w:ascii="仿宋_GB2312" w:hAnsi="仿宋_GB2312" w:eastAsia="仿宋_GB2312" w:cs="仿宋_GB2312"/>
                <w:spacing w:val="10"/>
                <w:sz w:val="23"/>
                <w:szCs w:val="23"/>
                <w:lang w:val="en-US" w:eastAsia="zh-CN"/>
              </w:rPr>
              <w:t>29</w:t>
            </w:r>
            <w:r>
              <w:rPr>
                <w:rFonts w:hint="eastAsia" w:ascii="仿宋_GB2312" w:hAnsi="仿宋_GB2312" w:eastAsia="仿宋_GB2312" w:cs="仿宋_GB2312"/>
                <w:spacing w:val="10"/>
                <w:sz w:val="23"/>
                <w:szCs w:val="23"/>
              </w:rPr>
              <w:t>日</w:t>
            </w:r>
          </w:p>
        </w:tc>
        <w:tc>
          <w:tcPr>
            <w:tcW w:w="1871" w:type="dxa"/>
            <w:tcBorders>
              <w:top w:val="single" w:color="000000" w:sz="2" w:space="0"/>
              <w:bottom w:val="single" w:color="000000" w:sz="2" w:space="0"/>
            </w:tcBorders>
            <w:vAlign w:val="center"/>
          </w:tcPr>
          <w:p w14:paraId="0BD74119">
            <w:pPr>
              <w:spacing w:before="75" w:line="183" w:lineRule="auto"/>
              <w:jc w:val="center"/>
              <w:rPr>
                <w:rFonts w:hint="eastAsia" w:ascii="仿宋_GB2312" w:hAnsi="仿宋_GB2312" w:eastAsia="仿宋_GB2312" w:cs="仿宋_GB2312"/>
                <w:sz w:val="23"/>
                <w:szCs w:val="23"/>
              </w:rPr>
            </w:pPr>
            <w:r>
              <w:rPr>
                <w:rFonts w:hint="eastAsia" w:ascii="仿宋_GB2312" w:hAnsi="仿宋_GB2312" w:eastAsia="仿宋_GB2312" w:cs="仿宋_GB2312"/>
                <w:spacing w:val="-1"/>
                <w:sz w:val="23"/>
                <w:szCs w:val="23"/>
                <w:lang w:val="en-US" w:eastAsia="zh-CN"/>
              </w:rPr>
              <w:t>9:00</w:t>
            </w:r>
            <w:r>
              <w:rPr>
                <w:rFonts w:hint="eastAsia" w:ascii="仿宋_GB2312" w:hAnsi="仿宋_GB2312" w:eastAsia="仿宋_GB2312" w:cs="仿宋_GB2312"/>
                <w:spacing w:val="-1"/>
                <w:sz w:val="23"/>
                <w:szCs w:val="23"/>
              </w:rPr>
              <w:t>-1</w:t>
            </w:r>
            <w:r>
              <w:rPr>
                <w:rFonts w:hint="eastAsia" w:ascii="仿宋_GB2312" w:hAnsi="仿宋_GB2312" w:eastAsia="仿宋_GB2312" w:cs="仿宋_GB2312"/>
                <w:spacing w:val="-1"/>
                <w:sz w:val="23"/>
                <w:szCs w:val="23"/>
                <w:lang w:val="en-US" w:eastAsia="zh-CN"/>
              </w:rPr>
              <w:t>2</w:t>
            </w:r>
            <w:r>
              <w:rPr>
                <w:rFonts w:hint="eastAsia" w:ascii="仿宋_GB2312" w:hAnsi="仿宋_GB2312" w:eastAsia="仿宋_GB2312" w:cs="仿宋_GB2312"/>
                <w:spacing w:val="-1"/>
                <w:sz w:val="23"/>
                <w:szCs w:val="23"/>
              </w:rPr>
              <w:t>:00</w:t>
            </w:r>
          </w:p>
        </w:tc>
        <w:tc>
          <w:tcPr>
            <w:tcW w:w="4769" w:type="dxa"/>
            <w:tcBorders>
              <w:top w:val="single" w:color="000000" w:sz="2" w:space="0"/>
              <w:bottom w:val="single" w:color="000000" w:sz="2" w:space="0"/>
            </w:tcBorders>
            <w:vAlign w:val="center"/>
          </w:tcPr>
          <w:p w14:paraId="7FBE6BE2">
            <w:pPr>
              <w:spacing w:before="74" w:line="219" w:lineRule="auto"/>
              <w:jc w:val="center"/>
              <w:rPr>
                <w:rFonts w:hint="eastAsia" w:ascii="仿宋_GB2312" w:hAnsi="仿宋_GB2312" w:eastAsia="仿宋_GB2312" w:cs="仿宋_GB2312"/>
                <w:sz w:val="23"/>
                <w:szCs w:val="23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23"/>
                <w:szCs w:val="23"/>
                <w:highlight w:val="none"/>
                <w:lang w:val="en-US" w:eastAsia="zh-CN"/>
              </w:rPr>
              <w:t>手势、实操练习</w:t>
            </w:r>
          </w:p>
        </w:tc>
      </w:tr>
      <w:tr w14:paraId="5A78171F">
        <w:trPr>
          <w:trHeight w:val="782" w:hRule="atLeast"/>
          <w:jc w:val="center"/>
        </w:trPr>
        <w:tc>
          <w:tcPr>
            <w:tcW w:w="2033" w:type="dxa"/>
            <w:vMerge w:val="continue"/>
            <w:vAlign w:val="center"/>
          </w:tcPr>
          <w:p w14:paraId="3861FDD3">
            <w:pPr>
              <w:spacing w:before="75" w:line="219" w:lineRule="auto"/>
              <w:jc w:val="center"/>
              <w:rPr>
                <w:rFonts w:hint="eastAsia" w:ascii="仿宋_GB2312" w:hAnsi="仿宋_GB2312" w:eastAsia="仿宋_GB2312" w:cs="仿宋_GB2312"/>
                <w:spacing w:val="10"/>
                <w:sz w:val="23"/>
                <w:szCs w:val="23"/>
                <w:lang w:val="en-US" w:eastAsia="zh-CN"/>
              </w:rPr>
            </w:pPr>
          </w:p>
        </w:tc>
        <w:tc>
          <w:tcPr>
            <w:tcW w:w="1871" w:type="dxa"/>
            <w:tcBorders>
              <w:top w:val="single" w:color="000000" w:sz="2" w:space="0"/>
              <w:bottom w:val="single" w:color="000000" w:sz="2" w:space="0"/>
            </w:tcBorders>
            <w:vAlign w:val="center"/>
          </w:tcPr>
          <w:p w14:paraId="7653D9BD">
            <w:pPr>
              <w:spacing w:before="75" w:line="183" w:lineRule="auto"/>
              <w:jc w:val="center"/>
              <w:rPr>
                <w:rFonts w:hint="eastAsia" w:ascii="仿宋_GB2312" w:hAnsi="仿宋_GB2312" w:eastAsia="仿宋_GB2312" w:cs="仿宋_GB2312"/>
                <w:spacing w:val="-1"/>
                <w:sz w:val="23"/>
                <w:szCs w:val="23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pacing w:val="-1"/>
                <w:sz w:val="23"/>
                <w:szCs w:val="23"/>
                <w:lang w:val="en-US" w:eastAsia="zh-CN"/>
              </w:rPr>
              <w:t>13:30-15:00</w:t>
            </w:r>
          </w:p>
        </w:tc>
        <w:tc>
          <w:tcPr>
            <w:tcW w:w="4769" w:type="dxa"/>
            <w:tcBorders>
              <w:top w:val="single" w:color="000000" w:sz="2" w:space="0"/>
              <w:bottom w:val="single" w:color="000000" w:sz="2" w:space="0"/>
            </w:tcBorders>
            <w:shd w:val="clear" w:color="auto" w:fill="auto"/>
            <w:vAlign w:val="center"/>
          </w:tcPr>
          <w:p w14:paraId="2791A682">
            <w:pPr>
              <w:spacing w:before="74" w:line="219" w:lineRule="auto"/>
              <w:jc w:val="center"/>
              <w:rPr>
                <w:rFonts w:hint="eastAsia" w:ascii="仿宋_GB2312" w:hAnsi="仿宋_GB2312" w:eastAsia="仿宋_GB2312" w:cs="仿宋_GB2312"/>
                <w:kern w:val="2"/>
                <w:sz w:val="23"/>
                <w:szCs w:val="23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sz w:val="23"/>
                <w:szCs w:val="23"/>
                <w:highlight w:val="none"/>
                <w:lang w:val="en-US" w:eastAsia="zh-CN"/>
              </w:rPr>
              <w:t>体能考核</w:t>
            </w:r>
          </w:p>
        </w:tc>
      </w:tr>
      <w:tr w14:paraId="229576CF">
        <w:trPr>
          <w:trHeight w:val="841" w:hRule="atLeast"/>
          <w:jc w:val="center"/>
        </w:trPr>
        <w:tc>
          <w:tcPr>
            <w:tcW w:w="2033" w:type="dxa"/>
            <w:vMerge w:val="continue"/>
            <w:vAlign w:val="center"/>
          </w:tcPr>
          <w:p w14:paraId="05800465">
            <w:pPr>
              <w:spacing w:before="75" w:line="219" w:lineRule="auto"/>
              <w:jc w:val="center"/>
              <w:rPr>
                <w:rFonts w:hint="eastAsia" w:ascii="仿宋_GB2312" w:hAnsi="仿宋_GB2312" w:eastAsia="仿宋_GB2312" w:cs="仿宋_GB2312"/>
                <w:spacing w:val="10"/>
                <w:sz w:val="23"/>
                <w:szCs w:val="23"/>
                <w:lang w:val="en-US" w:eastAsia="zh-CN"/>
              </w:rPr>
            </w:pPr>
          </w:p>
        </w:tc>
        <w:tc>
          <w:tcPr>
            <w:tcW w:w="1871" w:type="dxa"/>
            <w:tcBorders>
              <w:top w:val="single" w:color="000000" w:sz="2" w:space="0"/>
              <w:bottom w:val="single" w:color="000000" w:sz="2" w:space="0"/>
            </w:tcBorders>
            <w:vAlign w:val="center"/>
          </w:tcPr>
          <w:p w14:paraId="25ED1850">
            <w:pPr>
              <w:spacing w:before="75" w:line="183" w:lineRule="auto"/>
              <w:ind w:firstLine="191"/>
              <w:jc w:val="center"/>
              <w:rPr>
                <w:rFonts w:hint="eastAsia" w:ascii="仿宋_GB2312" w:hAnsi="仿宋_GB2312" w:eastAsia="仿宋_GB2312" w:cs="仿宋_GB2312"/>
                <w:spacing w:val="-1"/>
                <w:sz w:val="23"/>
                <w:szCs w:val="23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pacing w:val="-1"/>
                <w:sz w:val="23"/>
                <w:szCs w:val="23"/>
                <w:lang w:val="en-US" w:eastAsia="zh-CN"/>
              </w:rPr>
              <w:t>15:30-16:30</w:t>
            </w:r>
          </w:p>
        </w:tc>
        <w:tc>
          <w:tcPr>
            <w:tcW w:w="4769" w:type="dxa"/>
            <w:tcBorders>
              <w:top w:val="single" w:color="000000" w:sz="2" w:space="0"/>
              <w:bottom w:val="single" w:color="000000" w:sz="2" w:space="0"/>
            </w:tcBorders>
            <w:shd w:val="clear" w:color="auto" w:fill="auto"/>
            <w:vAlign w:val="center"/>
          </w:tcPr>
          <w:p w14:paraId="7F552560">
            <w:pPr>
              <w:spacing w:before="74" w:line="219" w:lineRule="auto"/>
              <w:jc w:val="center"/>
              <w:rPr>
                <w:rFonts w:hint="eastAsia" w:ascii="仿宋_GB2312" w:hAnsi="仿宋_GB2312" w:eastAsia="仿宋_GB2312" w:cs="仿宋_GB2312"/>
                <w:spacing w:val="1"/>
                <w:kern w:val="2"/>
                <w:sz w:val="23"/>
                <w:szCs w:val="23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spacing w:val="1"/>
                <w:sz w:val="23"/>
                <w:szCs w:val="23"/>
              </w:rPr>
              <w:t>跆拳道竞赛</w:t>
            </w:r>
            <w:r>
              <w:rPr>
                <w:rFonts w:hint="eastAsia" w:ascii="仿宋_GB2312" w:hAnsi="仿宋_GB2312" w:eastAsia="仿宋_GB2312" w:cs="仿宋_GB2312"/>
                <w:spacing w:val="1"/>
                <w:sz w:val="23"/>
                <w:szCs w:val="23"/>
                <w:lang w:val="en-US" w:eastAsia="zh-CN"/>
              </w:rPr>
              <w:t>规则理论考核</w:t>
            </w:r>
          </w:p>
        </w:tc>
      </w:tr>
      <w:tr w14:paraId="747FC088">
        <w:trPr>
          <w:trHeight w:val="791" w:hRule="atLeast"/>
          <w:jc w:val="center"/>
        </w:trPr>
        <w:tc>
          <w:tcPr>
            <w:tcW w:w="2033" w:type="dxa"/>
            <w:vMerge w:val="continue"/>
            <w:vAlign w:val="center"/>
          </w:tcPr>
          <w:p w14:paraId="1285127C">
            <w:pPr>
              <w:spacing w:before="75" w:line="219" w:lineRule="auto"/>
              <w:jc w:val="center"/>
              <w:rPr>
                <w:rFonts w:hint="eastAsia" w:ascii="仿宋_GB2312" w:hAnsi="仿宋_GB2312" w:eastAsia="仿宋_GB2312" w:cs="仿宋_GB2312"/>
                <w:spacing w:val="10"/>
                <w:sz w:val="23"/>
                <w:szCs w:val="23"/>
                <w:lang w:val="en-US" w:eastAsia="zh-CN"/>
              </w:rPr>
            </w:pPr>
          </w:p>
        </w:tc>
        <w:tc>
          <w:tcPr>
            <w:tcW w:w="1871" w:type="dxa"/>
            <w:tcBorders>
              <w:top w:val="single" w:color="000000" w:sz="2" w:space="0"/>
              <w:bottom w:val="single" w:color="000000" w:sz="2" w:space="0"/>
            </w:tcBorders>
            <w:vAlign w:val="center"/>
          </w:tcPr>
          <w:p w14:paraId="32EB42B3">
            <w:pPr>
              <w:spacing w:before="75" w:line="183" w:lineRule="auto"/>
              <w:ind w:firstLine="191"/>
              <w:jc w:val="center"/>
              <w:rPr>
                <w:rFonts w:hint="eastAsia" w:ascii="仿宋_GB2312" w:hAnsi="仿宋_GB2312" w:eastAsia="仿宋_GB2312" w:cs="仿宋_GB2312"/>
                <w:spacing w:val="-1"/>
                <w:sz w:val="23"/>
                <w:szCs w:val="23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pacing w:val="-1"/>
                <w:sz w:val="23"/>
                <w:szCs w:val="23"/>
                <w:lang w:val="en-US" w:eastAsia="zh-CN"/>
              </w:rPr>
              <w:t>16:30-17:00</w:t>
            </w:r>
          </w:p>
        </w:tc>
        <w:tc>
          <w:tcPr>
            <w:tcW w:w="4769" w:type="dxa"/>
            <w:tcBorders>
              <w:top w:val="single" w:color="000000" w:sz="2" w:space="0"/>
              <w:bottom w:val="single" w:color="000000" w:sz="2" w:space="0"/>
            </w:tcBorders>
            <w:shd w:val="clear" w:color="auto" w:fill="auto"/>
            <w:vAlign w:val="center"/>
          </w:tcPr>
          <w:p w14:paraId="0C21B3A6">
            <w:pPr>
              <w:spacing w:before="74" w:line="219" w:lineRule="auto"/>
              <w:jc w:val="center"/>
              <w:rPr>
                <w:rFonts w:hint="eastAsia" w:ascii="仿宋_GB2312" w:hAnsi="仿宋_GB2312" w:eastAsia="仿宋_GB2312" w:cs="仿宋_GB2312"/>
                <w:spacing w:val="1"/>
                <w:sz w:val="23"/>
                <w:szCs w:val="23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pacing w:val="1"/>
                <w:sz w:val="23"/>
                <w:szCs w:val="23"/>
                <w:lang w:val="en-US" w:eastAsia="zh-CN"/>
              </w:rPr>
              <w:t>TA单考核</w:t>
            </w:r>
          </w:p>
        </w:tc>
      </w:tr>
      <w:tr w14:paraId="08C1CF5D">
        <w:trPr>
          <w:trHeight w:val="823" w:hRule="atLeast"/>
          <w:jc w:val="center"/>
        </w:trPr>
        <w:tc>
          <w:tcPr>
            <w:tcW w:w="2033" w:type="dxa"/>
            <w:vMerge w:val="restart"/>
            <w:vAlign w:val="center"/>
          </w:tcPr>
          <w:p w14:paraId="0C48B650">
            <w:pPr>
              <w:spacing w:before="75" w:line="219" w:lineRule="auto"/>
              <w:jc w:val="center"/>
              <w:rPr>
                <w:rFonts w:hint="eastAsia" w:ascii="仿宋_GB2312" w:hAnsi="仿宋_GB2312" w:eastAsia="仿宋_GB2312" w:cs="仿宋_GB2312"/>
                <w:spacing w:val="10"/>
                <w:sz w:val="23"/>
                <w:szCs w:val="23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pacing w:val="10"/>
                <w:sz w:val="23"/>
                <w:szCs w:val="23"/>
                <w:lang w:val="en-US" w:eastAsia="zh-CN"/>
              </w:rPr>
              <w:t>11月30日</w:t>
            </w:r>
          </w:p>
        </w:tc>
        <w:tc>
          <w:tcPr>
            <w:tcW w:w="1871" w:type="dxa"/>
            <w:tcBorders>
              <w:top w:val="single" w:color="000000" w:sz="2" w:space="0"/>
              <w:bottom w:val="single" w:color="000000" w:sz="2" w:space="0"/>
            </w:tcBorders>
            <w:vAlign w:val="center"/>
          </w:tcPr>
          <w:p w14:paraId="3E35D05C">
            <w:pPr>
              <w:spacing w:before="75" w:line="183" w:lineRule="auto"/>
              <w:ind w:firstLine="191"/>
              <w:jc w:val="center"/>
              <w:rPr>
                <w:rFonts w:hint="eastAsia" w:ascii="仿宋_GB2312" w:hAnsi="仿宋_GB2312" w:eastAsia="仿宋_GB2312" w:cs="仿宋_GB2312"/>
                <w:spacing w:val="-1"/>
                <w:sz w:val="23"/>
                <w:szCs w:val="23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pacing w:val="-1"/>
                <w:sz w:val="23"/>
                <w:szCs w:val="23"/>
                <w:lang w:val="en-US" w:eastAsia="zh-CN"/>
              </w:rPr>
              <w:t>9:00-10:30</w:t>
            </w:r>
          </w:p>
        </w:tc>
        <w:tc>
          <w:tcPr>
            <w:tcW w:w="4769" w:type="dxa"/>
            <w:tcBorders>
              <w:top w:val="single" w:color="000000" w:sz="2" w:space="0"/>
              <w:bottom w:val="single" w:color="000000" w:sz="2" w:space="0"/>
            </w:tcBorders>
            <w:vAlign w:val="center"/>
          </w:tcPr>
          <w:p w14:paraId="222B7B8D">
            <w:pPr>
              <w:spacing w:before="74" w:line="219" w:lineRule="auto"/>
              <w:jc w:val="center"/>
              <w:rPr>
                <w:rFonts w:hint="eastAsia" w:ascii="仿宋_GB2312" w:hAnsi="仿宋_GB2312" w:eastAsia="仿宋_GB2312" w:cs="仿宋_GB2312"/>
                <w:spacing w:val="1"/>
                <w:sz w:val="23"/>
                <w:szCs w:val="23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pacing w:val="1"/>
                <w:sz w:val="23"/>
                <w:szCs w:val="23"/>
                <w:lang w:val="en-US" w:eastAsia="zh-CN"/>
              </w:rPr>
              <w:t>打分考核</w:t>
            </w:r>
          </w:p>
        </w:tc>
      </w:tr>
      <w:tr w14:paraId="0D33B2CE">
        <w:trPr>
          <w:trHeight w:val="975" w:hRule="atLeast"/>
          <w:jc w:val="center"/>
        </w:trPr>
        <w:tc>
          <w:tcPr>
            <w:tcW w:w="2033" w:type="dxa"/>
            <w:vMerge w:val="continue"/>
            <w:tcBorders>
              <w:bottom w:val="single" w:color="auto" w:sz="4" w:space="0"/>
            </w:tcBorders>
            <w:vAlign w:val="center"/>
          </w:tcPr>
          <w:p w14:paraId="7070E69D">
            <w:pPr>
              <w:spacing w:before="75" w:line="219" w:lineRule="auto"/>
              <w:jc w:val="center"/>
              <w:rPr>
                <w:rFonts w:hint="eastAsia" w:ascii="仿宋_GB2312" w:hAnsi="仿宋_GB2312" w:eastAsia="仿宋_GB2312" w:cs="仿宋_GB2312"/>
                <w:spacing w:val="10"/>
                <w:sz w:val="23"/>
                <w:szCs w:val="23"/>
                <w:lang w:val="en-US" w:eastAsia="zh-CN"/>
              </w:rPr>
            </w:pPr>
          </w:p>
        </w:tc>
        <w:tc>
          <w:tcPr>
            <w:tcW w:w="1871" w:type="dxa"/>
            <w:tcBorders>
              <w:top w:val="single" w:color="000000" w:sz="2" w:space="0"/>
              <w:bottom w:val="single" w:color="000000" w:sz="2" w:space="0"/>
            </w:tcBorders>
            <w:vAlign w:val="center"/>
          </w:tcPr>
          <w:p w14:paraId="2481398E">
            <w:pPr>
              <w:spacing w:before="75" w:line="183" w:lineRule="auto"/>
              <w:ind w:firstLine="191"/>
              <w:jc w:val="center"/>
              <w:rPr>
                <w:rFonts w:hint="eastAsia" w:ascii="仿宋_GB2312" w:hAnsi="仿宋_GB2312" w:eastAsia="仿宋_GB2312" w:cs="仿宋_GB2312"/>
                <w:spacing w:val="-1"/>
                <w:sz w:val="23"/>
                <w:szCs w:val="23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pacing w:val="-1"/>
                <w:sz w:val="23"/>
                <w:szCs w:val="23"/>
                <w:lang w:val="en-US" w:eastAsia="zh-CN"/>
              </w:rPr>
              <w:t>10:30-17:00</w:t>
            </w:r>
          </w:p>
        </w:tc>
        <w:tc>
          <w:tcPr>
            <w:tcW w:w="4769" w:type="dxa"/>
            <w:tcBorders>
              <w:top w:val="single" w:color="000000" w:sz="2" w:space="0"/>
              <w:bottom w:val="single" w:color="000000" w:sz="2" w:space="0"/>
            </w:tcBorders>
            <w:vAlign w:val="center"/>
          </w:tcPr>
          <w:p w14:paraId="544471FA">
            <w:pPr>
              <w:spacing w:before="74" w:line="219" w:lineRule="auto"/>
              <w:jc w:val="center"/>
              <w:rPr>
                <w:rFonts w:hint="eastAsia" w:ascii="仿宋_GB2312" w:hAnsi="仿宋_GB2312" w:eastAsia="仿宋_GB2312" w:cs="仿宋_GB2312"/>
                <w:spacing w:val="1"/>
                <w:sz w:val="23"/>
                <w:szCs w:val="23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pacing w:val="1"/>
                <w:sz w:val="23"/>
                <w:szCs w:val="23"/>
                <w:lang w:val="en-US" w:eastAsia="zh-CN"/>
              </w:rPr>
              <w:t>实操考核</w:t>
            </w:r>
          </w:p>
        </w:tc>
      </w:tr>
    </w:tbl>
    <w:p w14:paraId="026D0B67">
      <w:pPr>
        <w:jc w:val="center"/>
      </w:pPr>
    </w:p>
    <w:p w14:paraId="3F910EB4">
      <w:pPr>
        <w:jc w:val="center"/>
      </w:pPr>
    </w:p>
    <w:p w14:paraId="6EA5F0C0">
      <w:pPr>
        <w:jc w:val="center"/>
        <w:rPr>
          <w:lang w:val="zh-CN"/>
        </w:rPr>
      </w:pPr>
    </w:p>
    <w:sectPr>
      <w:pgSz w:w="11906" w:h="16838"/>
      <w:pgMar w:top="2098" w:right="1474" w:bottom="1984" w:left="1587" w:header="851" w:footer="992" w:gutter="0"/>
      <w:pgNumType w:fmt="numberInDash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default"/>
    <w:sig w:usb0="E0002EFF" w:usb1="C000785B" w:usb2="00000009" w:usb3="00000000" w:csb0="400001FF" w:csb1="FFFF0000"/>
  </w:font>
  <w:font w:name="宋体">
    <w:panose1 w:val="02010600030101010101"/>
    <w:charset w:val="7A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  <w:embedRegular r:id="rId1" w:fontKey="{D1491B2F-F2FE-4B1C-9E49-1A7A2F87A033}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Arial Unicode MS">
    <w:altName w:val="宋体"/>
    <w:panose1 w:val="020B0604020202020204"/>
    <w:charset w:val="86"/>
    <w:family w:val="swiss"/>
    <w:pitch w:val="default"/>
    <w:sig w:usb0="00000000" w:usb1="00000000" w:usb2="0000003F" w:usb3="00000000" w:csb0="603F01FF" w:csb1="FFFF0000"/>
  </w:font>
  <w:font w:name="方正仿宋简体">
    <w:altName w:val="微软雅黑"/>
    <w:panose1 w:val="00000000000000000000"/>
    <w:charset w:val="86"/>
    <w:family w:val="script"/>
    <w:pitch w:val="default"/>
    <w:sig w:usb0="00000000" w:usb1="00000000" w:usb2="00000012" w:usb3="00000000" w:csb0="00040001" w:csb1="00000000"/>
  </w:font>
  <w:font w:name="微软雅黑">
    <w:panose1 w:val="020B0503020204020204"/>
    <w:charset w:val="86"/>
    <w:family w:val="auto"/>
    <w:pitch w:val="default"/>
    <w:sig w:usb0="80000287" w:usb1="2ACF3C50" w:usb2="00000016" w:usb3="00000000" w:csb0="0004001F" w:csb1="00000000"/>
  </w:font>
  <w:font w:name="仿宋_GB2312">
    <w:panose1 w:val="02010609030101010101"/>
    <w:charset w:val="86"/>
    <w:family w:val="modern"/>
    <w:pitch w:val="default"/>
    <w:sig w:usb0="00000001" w:usb1="080E0000" w:usb2="00000000" w:usb3="00000000" w:csb0="00040000" w:csb1="00000000"/>
    <w:embedRegular r:id="rId2" w:fontKey="{E759C00C-91E2-4B08-AAF4-EF68BC6E9D1E}"/>
  </w:font>
  <w:font w:name="方正小标宋简体">
    <w:panose1 w:val="03000509000000000000"/>
    <w:charset w:val="86"/>
    <w:family w:val="auto"/>
    <w:pitch w:val="default"/>
    <w:sig w:usb0="00000001" w:usb1="080E0000" w:usb2="00000000" w:usb3="00000000" w:csb0="00040000" w:csb1="00000000"/>
    <w:embedRegular r:id="rId3" w:fontKey="{D47647EF-332E-4490-9CF5-C077F5022BBC}"/>
  </w:font>
  <w:font w:name="方正仿宋_GB2312">
    <w:panose1 w:val="02000000000000000000"/>
    <w:charset w:val="86"/>
    <w:family w:val="auto"/>
    <w:pitch w:val="default"/>
    <w:sig w:usb0="A00002BF" w:usb1="184F6CFA" w:usb2="00000012" w:usb3="00000000" w:csb0="00040001" w:csb1="00000000"/>
  </w:font>
  <w:font w:name="WPSEMBED2">
    <w:panose1 w:val="02000000000000000000"/>
    <w:charset w:val="86"/>
    <w:family w:val="auto"/>
    <w:pitch w:val="default"/>
    <w:sig w:usb0="A00002BF" w:usb1="184F6CFA" w:usb2="00000012" w:usb3="00000000" w:csb0="00040001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2C0A045A">
    <w:pPr>
      <w:pStyle w:val="5"/>
    </w:pPr>
    <w:r>
      <w:rPr>
        <w:sz w:val="18"/>
      </w:rPr>
      <mc:AlternateContent>
        <mc:Choice Requires="wps">
          <w:drawing>
            <wp:anchor distT="0" distB="0" distL="114300" distR="114300" simplePos="0" relativeHeight="251659264" behindDoc="0" locked="0" layoutInCell="1" allowOverlap="1">
              <wp:simplePos x="0" y="0"/>
              <wp:positionH relativeFrom="margin">
                <wp:align>outside</wp:align>
              </wp:positionH>
              <wp:positionV relativeFrom="paragraph">
                <wp:posOffset>0</wp:posOffset>
              </wp:positionV>
              <wp:extent cx="1828800" cy="1828800"/>
              <wp:effectExtent l="0" t="0" r="0" b="0"/>
              <wp:wrapNone/>
              <wp:docPr id="1" name="文本框 1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828800" cy="1828800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</wps:spPr>
                    <wps:style>
                      <a:lnRef idx="0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dk1"/>
                      </a:fontRef>
                    </wps:style>
                    <wps:txbx>
                      <w:txbxContent>
                        <w:p w14:paraId="25B4D81B">
                          <w:pPr>
                            <w:pStyle w:val="5"/>
                          </w:pPr>
                          <w:r>
                            <w:rPr>
                              <w:rFonts w:hint="eastAsia" w:asciiTheme="minorEastAsia" w:hAnsiTheme="minorEastAsia" w:eastAsiaTheme="minorEastAsia" w:cstheme="minorEastAsia"/>
                              <w:sz w:val="28"/>
                              <w:szCs w:val="28"/>
                            </w:rPr>
                            <w:fldChar w:fldCharType="begin"/>
                          </w:r>
                          <w:r>
                            <w:rPr>
                              <w:rFonts w:hint="eastAsia" w:asciiTheme="minorEastAsia" w:hAnsiTheme="minorEastAsia" w:eastAsiaTheme="minorEastAsia" w:cstheme="minorEastAsia"/>
                              <w:sz w:val="28"/>
                              <w:szCs w:val="28"/>
                            </w:rPr>
                            <w:instrText xml:space="preserve"> PAGE  \* MERGEFORMAT </w:instrText>
                          </w:r>
                          <w:r>
                            <w:rPr>
                              <w:rFonts w:hint="eastAsia" w:asciiTheme="minorEastAsia" w:hAnsiTheme="minorEastAsia" w:eastAsiaTheme="minorEastAsia" w:cstheme="minorEastAsia"/>
                              <w:sz w:val="28"/>
                              <w:szCs w:val="28"/>
                            </w:rPr>
                            <w:fldChar w:fldCharType="separate"/>
                          </w:r>
                          <w:r>
                            <w:rPr>
                              <w:rFonts w:hint="eastAsia" w:asciiTheme="minorEastAsia" w:hAnsiTheme="minorEastAsia" w:eastAsiaTheme="minorEastAsia" w:cstheme="minorEastAsia"/>
                              <w:sz w:val="28"/>
                              <w:szCs w:val="28"/>
                            </w:rPr>
                            <w:t>1</w:t>
                          </w:r>
                          <w:r>
                            <w:rPr>
                              <w:rFonts w:hint="eastAsia" w:asciiTheme="minorEastAsia" w:hAnsiTheme="minorEastAsia" w:eastAsiaTheme="minorEastAsia" w:cstheme="minorEastAsia"/>
                              <w:sz w:val="28"/>
                              <w:szCs w:val="28"/>
                            </w:rPr>
                            <w:fldChar w:fldCharType="end"/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0" rIns="0" bIns="0" numCol="1" spcCol="0" rtlCol="0" fromWordArt="0" anchor="t" anchorCtr="0" forceAA="0" upright="0" compatLnSpc="1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 id="_x0000_s1026" o:spid="_x0000_s1026" o:spt="202" type="#_x0000_t202" style="position:absolute;left:0pt;margin-top:0pt;height:144pt;width:144pt;mso-position-horizontal:outside;mso-position-horizontal-relative:margin;mso-wrap-style:none;z-index:251659264;mso-width-relative:page;mso-height-relative:page;" filled="f" stroked="f" coordsize="21600,21600" o:gfxdata="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">
              <v:fill on="f" focussize="0,0"/>
              <v:stroke on="f" weight="0.5pt"/>
              <v:imagedata o:title=""/>
              <o:lock v:ext="edit" aspectratio="f"/>
              <v:textbox inset="0mm,0mm,0mm,0mm" style="mso-fit-shape-to-text:t;">
                <w:txbxContent>
                  <w:p w14:paraId="25B4D81B">
                    <w:pPr>
                      <w:pStyle w:val="5"/>
                    </w:pPr>
                    <w:r>
                      <w:rPr>
                        <w:rFonts w:hint="eastAsia" w:asciiTheme="minorEastAsia" w:hAnsiTheme="minorEastAsia" w:eastAsiaTheme="minorEastAsia" w:cstheme="minorEastAsia"/>
                        <w:sz w:val="28"/>
                        <w:szCs w:val="28"/>
                      </w:rPr>
                      <w:fldChar w:fldCharType="begin"/>
                    </w:r>
                    <w:r>
                      <w:rPr>
                        <w:rFonts w:hint="eastAsia" w:asciiTheme="minorEastAsia" w:hAnsiTheme="minorEastAsia" w:eastAsiaTheme="minorEastAsia" w:cstheme="minorEastAsia"/>
                        <w:sz w:val="28"/>
                        <w:szCs w:val="28"/>
                      </w:rPr>
                      <w:instrText xml:space="preserve"> PAGE  \* MERGEFORMAT </w:instrText>
                    </w:r>
                    <w:r>
                      <w:rPr>
                        <w:rFonts w:hint="eastAsia" w:asciiTheme="minorEastAsia" w:hAnsiTheme="minorEastAsia" w:eastAsiaTheme="minorEastAsia" w:cstheme="minorEastAsia"/>
                        <w:sz w:val="28"/>
                        <w:szCs w:val="28"/>
                      </w:rPr>
                      <w:fldChar w:fldCharType="separate"/>
                    </w:r>
                    <w:r>
                      <w:rPr>
                        <w:rFonts w:hint="eastAsia" w:asciiTheme="minorEastAsia" w:hAnsiTheme="minorEastAsia" w:eastAsiaTheme="minorEastAsia" w:cstheme="minorEastAsia"/>
                        <w:sz w:val="28"/>
                        <w:szCs w:val="28"/>
                      </w:rPr>
                      <w:t>1</w:t>
                    </w:r>
                    <w:r>
                      <w:rPr>
                        <w:rFonts w:hint="eastAsia" w:asciiTheme="minorEastAsia" w:hAnsiTheme="minorEastAsia" w:eastAsiaTheme="minorEastAsia" w:cstheme="minorEastAsia"/>
                        <w:sz w:val="28"/>
                        <w:szCs w:val="28"/>
                      </w:rPr>
                      <w:fldChar w:fldCharType="end"/>
                    </w:r>
                  </w:p>
                </w:txbxContent>
              </v:textbox>
            </v:shape>
          </w:pict>
        </mc:Fallback>
      </mc:AlternateContent>
    </w:r>
  </w:p>
</w:ftr>
</file>

<file path=word/people.xml><?xml version="1.0" encoding="utf-8"?>
<w15:people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15:person w15:author="牧云">
    <w15:presenceInfo w15:providerId="WPS Office" w15:userId="3236129268"/>
  </w15:person>
</w15:people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90"/>
  <w:embedTrueTypeFonts/>
  <w:saveSubsetFonts/>
  <w:bordersDoNotSurroundHeader w:val="1"/>
  <w:bordersDoNotSurroundFooter w:val="1"/>
  <w:revisionView w:markup="0"/>
  <w:documentProtection w:enforcement="0"/>
  <w:defaultTabStop w:val="420"/>
  <w:drawingGridHorizontalSpacing w:val="105"/>
  <w:drawingGridVerticalSpacing w:val="156"/>
  <w:displayHorizontalDrawingGridEvery w:val="2"/>
  <w:displayVerticalDrawingGridEvery w:val="2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NDNiMjdiMWY2Mzc3OTRkNThjZmIyNWZiNjk0MDA3OWQifQ=="/>
  </w:docVars>
  <w:rsids>
    <w:rsidRoot w:val="7DE46C53"/>
    <w:rsid w:val="00003033"/>
    <w:rsid w:val="000113E4"/>
    <w:rsid w:val="00034750"/>
    <w:rsid w:val="00047726"/>
    <w:rsid w:val="000554BD"/>
    <w:rsid w:val="00090DA1"/>
    <w:rsid w:val="000D36B1"/>
    <w:rsid w:val="000D7A71"/>
    <w:rsid w:val="000F1CE6"/>
    <w:rsid w:val="000F4F7D"/>
    <w:rsid w:val="0012079D"/>
    <w:rsid w:val="0013237F"/>
    <w:rsid w:val="001619F9"/>
    <w:rsid w:val="00161E43"/>
    <w:rsid w:val="00163CA9"/>
    <w:rsid w:val="001702A5"/>
    <w:rsid w:val="00174ABF"/>
    <w:rsid w:val="0018790B"/>
    <w:rsid w:val="001B1AC5"/>
    <w:rsid w:val="00222686"/>
    <w:rsid w:val="00243307"/>
    <w:rsid w:val="0029183F"/>
    <w:rsid w:val="002B1B10"/>
    <w:rsid w:val="002C4987"/>
    <w:rsid w:val="002F4034"/>
    <w:rsid w:val="003014BF"/>
    <w:rsid w:val="00325C36"/>
    <w:rsid w:val="0033069F"/>
    <w:rsid w:val="003353F0"/>
    <w:rsid w:val="003523DF"/>
    <w:rsid w:val="003571B0"/>
    <w:rsid w:val="00374830"/>
    <w:rsid w:val="00385F78"/>
    <w:rsid w:val="0039312C"/>
    <w:rsid w:val="003A12D7"/>
    <w:rsid w:val="003D2C7A"/>
    <w:rsid w:val="003F20FB"/>
    <w:rsid w:val="00400837"/>
    <w:rsid w:val="00403CCE"/>
    <w:rsid w:val="00404A2B"/>
    <w:rsid w:val="0041598B"/>
    <w:rsid w:val="00432A11"/>
    <w:rsid w:val="00437FDB"/>
    <w:rsid w:val="00463C66"/>
    <w:rsid w:val="004665C7"/>
    <w:rsid w:val="0047168B"/>
    <w:rsid w:val="00476437"/>
    <w:rsid w:val="00477D25"/>
    <w:rsid w:val="004A060D"/>
    <w:rsid w:val="004D3AB7"/>
    <w:rsid w:val="005064B3"/>
    <w:rsid w:val="0051439B"/>
    <w:rsid w:val="005159CF"/>
    <w:rsid w:val="005807DC"/>
    <w:rsid w:val="00583EC6"/>
    <w:rsid w:val="005E6DD4"/>
    <w:rsid w:val="006151A2"/>
    <w:rsid w:val="00653FBB"/>
    <w:rsid w:val="00663221"/>
    <w:rsid w:val="00685A7C"/>
    <w:rsid w:val="00685D5F"/>
    <w:rsid w:val="0069583C"/>
    <w:rsid w:val="006A0208"/>
    <w:rsid w:val="006B002A"/>
    <w:rsid w:val="006C0779"/>
    <w:rsid w:val="006C4139"/>
    <w:rsid w:val="006C7153"/>
    <w:rsid w:val="006D5A61"/>
    <w:rsid w:val="006E2686"/>
    <w:rsid w:val="006E732F"/>
    <w:rsid w:val="006E7C7B"/>
    <w:rsid w:val="00715422"/>
    <w:rsid w:val="00726D0B"/>
    <w:rsid w:val="00730254"/>
    <w:rsid w:val="007467F6"/>
    <w:rsid w:val="007550E8"/>
    <w:rsid w:val="00762353"/>
    <w:rsid w:val="00764980"/>
    <w:rsid w:val="00765185"/>
    <w:rsid w:val="00781C48"/>
    <w:rsid w:val="007B6FFF"/>
    <w:rsid w:val="007C16CB"/>
    <w:rsid w:val="007D3E1F"/>
    <w:rsid w:val="007E6069"/>
    <w:rsid w:val="007F4414"/>
    <w:rsid w:val="00834B5D"/>
    <w:rsid w:val="008379E2"/>
    <w:rsid w:val="00855008"/>
    <w:rsid w:val="00856AEE"/>
    <w:rsid w:val="008B4321"/>
    <w:rsid w:val="008E0069"/>
    <w:rsid w:val="009002E2"/>
    <w:rsid w:val="00923567"/>
    <w:rsid w:val="00952600"/>
    <w:rsid w:val="00986BF9"/>
    <w:rsid w:val="009A35A1"/>
    <w:rsid w:val="009A5101"/>
    <w:rsid w:val="009E7A81"/>
    <w:rsid w:val="009F0285"/>
    <w:rsid w:val="009F52C9"/>
    <w:rsid w:val="00A02F3F"/>
    <w:rsid w:val="00A4337F"/>
    <w:rsid w:val="00A53BD0"/>
    <w:rsid w:val="00A56871"/>
    <w:rsid w:val="00A636AE"/>
    <w:rsid w:val="00A95FB8"/>
    <w:rsid w:val="00AB64A2"/>
    <w:rsid w:val="00AB7DF7"/>
    <w:rsid w:val="00AE6534"/>
    <w:rsid w:val="00AF014D"/>
    <w:rsid w:val="00AF2075"/>
    <w:rsid w:val="00B32B05"/>
    <w:rsid w:val="00B71980"/>
    <w:rsid w:val="00B96DC9"/>
    <w:rsid w:val="00BB5F0C"/>
    <w:rsid w:val="00BD1726"/>
    <w:rsid w:val="00BE6312"/>
    <w:rsid w:val="00C203E0"/>
    <w:rsid w:val="00C7692D"/>
    <w:rsid w:val="00C84388"/>
    <w:rsid w:val="00C87758"/>
    <w:rsid w:val="00C961E1"/>
    <w:rsid w:val="00CA2555"/>
    <w:rsid w:val="00CF420C"/>
    <w:rsid w:val="00D148EA"/>
    <w:rsid w:val="00D14BC6"/>
    <w:rsid w:val="00D37C6E"/>
    <w:rsid w:val="00D41D09"/>
    <w:rsid w:val="00D50182"/>
    <w:rsid w:val="00D71E2B"/>
    <w:rsid w:val="00D73A42"/>
    <w:rsid w:val="00DA5135"/>
    <w:rsid w:val="00DB0CC7"/>
    <w:rsid w:val="00DD3DD5"/>
    <w:rsid w:val="00DF39A3"/>
    <w:rsid w:val="00E00FE4"/>
    <w:rsid w:val="00E105BD"/>
    <w:rsid w:val="00E174C1"/>
    <w:rsid w:val="00E238B1"/>
    <w:rsid w:val="00E2790C"/>
    <w:rsid w:val="00E32553"/>
    <w:rsid w:val="00E3749E"/>
    <w:rsid w:val="00E43E6B"/>
    <w:rsid w:val="00E46D1A"/>
    <w:rsid w:val="00E722F4"/>
    <w:rsid w:val="00EA3949"/>
    <w:rsid w:val="00F22C0A"/>
    <w:rsid w:val="00F241AD"/>
    <w:rsid w:val="00F31BD7"/>
    <w:rsid w:val="00F61E53"/>
    <w:rsid w:val="00F72C1F"/>
    <w:rsid w:val="00F9237C"/>
    <w:rsid w:val="00F93338"/>
    <w:rsid w:val="00FA1406"/>
    <w:rsid w:val="00FD3D65"/>
    <w:rsid w:val="00FE0E98"/>
    <w:rsid w:val="00FE12D0"/>
    <w:rsid w:val="00FE2357"/>
    <w:rsid w:val="00FE669B"/>
    <w:rsid w:val="00FF39FC"/>
    <w:rsid w:val="0303499E"/>
    <w:rsid w:val="088849AC"/>
    <w:rsid w:val="0A1F5324"/>
    <w:rsid w:val="0E251037"/>
    <w:rsid w:val="0E597E6B"/>
    <w:rsid w:val="0EC12F1C"/>
    <w:rsid w:val="12983055"/>
    <w:rsid w:val="139479C3"/>
    <w:rsid w:val="13DD458B"/>
    <w:rsid w:val="14B407A8"/>
    <w:rsid w:val="19586E9B"/>
    <w:rsid w:val="1A573462"/>
    <w:rsid w:val="1D393FC0"/>
    <w:rsid w:val="1DB70A70"/>
    <w:rsid w:val="1ECA459E"/>
    <w:rsid w:val="225B49EE"/>
    <w:rsid w:val="22EE7A83"/>
    <w:rsid w:val="24F57895"/>
    <w:rsid w:val="254002AB"/>
    <w:rsid w:val="26773DC1"/>
    <w:rsid w:val="29FF73BE"/>
    <w:rsid w:val="2B616023"/>
    <w:rsid w:val="2D296F0C"/>
    <w:rsid w:val="2D4E0197"/>
    <w:rsid w:val="308D4A1A"/>
    <w:rsid w:val="32886486"/>
    <w:rsid w:val="33461A7A"/>
    <w:rsid w:val="3D963F99"/>
    <w:rsid w:val="401C6DB8"/>
    <w:rsid w:val="45933EA4"/>
    <w:rsid w:val="460B2958"/>
    <w:rsid w:val="4E0953B3"/>
    <w:rsid w:val="50B5525F"/>
    <w:rsid w:val="50D71822"/>
    <w:rsid w:val="550E0AB9"/>
    <w:rsid w:val="5D5975E8"/>
    <w:rsid w:val="5EBC2FCC"/>
    <w:rsid w:val="5ED326DA"/>
    <w:rsid w:val="5FD044A9"/>
    <w:rsid w:val="61942060"/>
    <w:rsid w:val="65B3370B"/>
    <w:rsid w:val="67F71DCE"/>
    <w:rsid w:val="6ED463C6"/>
    <w:rsid w:val="6FC2464B"/>
    <w:rsid w:val="6FF523BD"/>
    <w:rsid w:val="7B5BC1E8"/>
    <w:rsid w:val="7BE97723"/>
    <w:rsid w:val="7D57CCC1"/>
    <w:rsid w:val="7DE46C53"/>
    <w:rsid w:val="7E06217E"/>
    <w:rsid w:val="7E8D087D"/>
    <w:rsid w:val="7EFF81F2"/>
    <w:rsid w:val="C7FFCC3C"/>
  </w:rsids>
  <m:mathPr>
    <m:mathFont m:val="Cambria Math"/>
    <m:brkBin m:val="before"/>
    <m:brkBinSub m:val="--"/>
    <m:smallFrac m:val="1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0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1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iPriority="0" w:name="index 1"/>
    <w:lsdException w:uiPriority="0" w:name="index 2"/>
    <w:lsdException w:uiPriority="0" w:name="index 3"/>
    <w:lsdException w:uiPriority="0" w:name="index 4"/>
    <w:lsdException w:uiPriority="0" w:name="index 5"/>
    <w:lsdException w:uiPriority="0" w:name="index 6"/>
    <w:lsdException w:uiPriority="0" w:name="index 7"/>
    <w:lsdException w:uiPriority="0" w:name="index 8"/>
    <w:lsdException w:uiPriority="0" w:name="index 9"/>
    <w:lsdException w:uiPriority="0" w:name="toc 1"/>
    <w:lsdException w:uiPriority="0" w:name="toc 2"/>
    <w:lsdException w:uiPriority="0" w:name="toc 3"/>
    <w:lsdException w:uiPriority="0" w:name="toc 4"/>
    <w:lsdException w:uiPriority="0" w:name="toc 5"/>
    <w:lsdException w:uiPriority="0" w:name="toc 6"/>
    <w:lsdException w:uiPriority="0" w:name="toc 7"/>
    <w:lsdException w:uiPriority="0" w:name="toc 8"/>
    <w:lsdException w:uiPriority="0" w:name="toc 9"/>
    <w:lsdException w:uiPriority="0" w:name="Normal Indent"/>
    <w:lsdException w:uiPriority="0" w:name="footnote text"/>
    <w:lsdException w:uiPriority="0" w:name="annotation text"/>
    <w:lsdException w:qFormat="1" w:unhideWhenUsed="0" w:uiPriority="0" w:semiHidden="0" w:name="header"/>
    <w:lsdException w:qFormat="1" w:unhideWhenUsed="0" w:uiPriority="0" w:semiHidden="0" w:name="footer"/>
    <w:lsdException w:uiPriority="0" w:name="index heading"/>
    <w:lsdException w:qFormat="1" w:uiPriority="0" w:name="caption"/>
    <w:lsdException w:uiPriority="0" w:name="table of figures"/>
    <w:lsdException w:uiPriority="0" w:name="envelope address"/>
    <w:lsdException w:uiPriority="0" w:name="envelope return"/>
    <w:lsdException w:uiPriority="0" w:name="footnote reference"/>
    <w:lsdException w:uiPriority="0" w:name="annotation reference"/>
    <w:lsdException w:uiPriority="0" w:name="line number"/>
    <w:lsdException w:qFormat="1" w:unhideWhenUsed="0" w:uiPriority="0" w:semiHidden="0" w:name="page number"/>
    <w:lsdException w:uiPriority="0" w:name="endnote reference"/>
    <w:lsdException w:uiPriority="0" w:name="endnote text"/>
    <w:lsdException w:unhideWhenUsed="0" w:uiPriority="0" w:semiHidden="0" w:name="table of authorities"/>
    <w:lsdException w:uiPriority="0" w:name="macro"/>
    <w:lsdException w:uiPriority="0" w:name="toa heading"/>
    <w:lsdException w:qFormat="1" w:unhideWhenUsed="0" w:uiPriority="99" w:semiHidden="0" w:name="List"/>
    <w:lsdException w:unhideWhenUsed="0" w:uiPriority="0" w:semiHidden="0" w:name="List Bullet"/>
    <w:lsdException w:uiPriority="0" w:name="List Number"/>
    <w:lsdException w:uiPriority="0" w:name="List 2"/>
    <w:lsdException w:uiPriority="0" w:name="List 3"/>
    <w:lsdException w:uiPriority="0" w:name="List 4"/>
    <w:lsdException w:uiPriority="0" w:name="List 5"/>
    <w:lsdException w:uiPriority="0" w:name="List Bullet 2"/>
    <w:lsdException w:uiPriority="0" w:name="List Bullet 3"/>
    <w:lsdException w:uiPriority="0" w:name="List Bullet 4"/>
    <w:lsdException w:uiPriority="0" w:name="List Bullet 5"/>
    <w:lsdException w:uiPriority="0" w:name="List Number 2"/>
    <w:lsdException w:uiPriority="0" w:name="List Number 3"/>
    <w:lsdException w:uiPriority="0" w:name="List Number 4"/>
    <w:lsdException w:uiPriority="0" w:name="List Number 5"/>
    <w:lsdException w:qFormat="1" w:unhideWhenUsed="0" w:uiPriority="0" w:semiHidden="0" w:name="Title"/>
    <w:lsdException w:uiPriority="0" w:name="Closing"/>
    <w:lsdException w:uiPriority="0" w:name="Signature"/>
    <w:lsdException w:qFormat="1" w:uiPriority="1" w:name="Default Paragraph Font"/>
    <w:lsdException w:qFormat="1" w:unhideWhenUsed="0" w:uiPriority="1" w:semiHidden="0" w:name="Body Text"/>
    <w:lsdException w:uiPriority="0" w:name="Body Text Indent"/>
    <w:lsdException w:uiPriority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iPriority="0" w:name="Message Header"/>
    <w:lsdException w:qFormat="1" w:unhideWhenUsed="0" w:uiPriority="0" w:semiHidden="0" w:name="Subtitle"/>
    <w:lsdException w:uiPriority="0" w:name="Salutation"/>
    <w:lsdException w:qFormat="1" w:unhideWhenUsed="0" w:uiPriority="0" w:semiHidden="0" w:name="Date"/>
    <w:lsdException w:uiPriority="0" w:name="Body Text First Indent"/>
    <w:lsdException w:uiPriority="0" w:name="Body Text First Indent 2"/>
    <w:lsdException w:uiPriority="0" w:name="Note Heading"/>
    <w:lsdException w:uiPriority="0" w:name="Body Text 2"/>
    <w:lsdException w:uiPriority="0" w:name="Body Text 3"/>
    <w:lsdException w:uiPriority="0" w:name="Body Text Indent 2"/>
    <w:lsdException w:uiPriority="0" w:name="Body Text Indent 3"/>
    <w:lsdException w:uiPriority="0" w:name="Block Text"/>
    <w:lsdException w:qFormat="1" w:unhideWhenUsed="0" w:uiPriority="0" w:semiHidden="0" w:name="Hyperlink"/>
    <w:lsdException w:uiPriority="0" w:name="FollowedHyperlink"/>
    <w:lsdException w:qFormat="1" w:unhideWhenUsed="0" w:uiPriority="0" w:semiHidden="0" w:name="Strong"/>
    <w:lsdException w:qFormat="1" w:unhideWhenUsed="0" w:uiPriority="0" w:semiHidden="0" w:name="Emphasis"/>
    <w:lsdException w:uiPriority="0" w:name="Document Map"/>
    <w:lsdException w:uiPriority="0" w:name="Plain Text"/>
    <w:lsdException w:uiPriority="0" w:name="E-mail Signature"/>
    <w:lsdException w:qFormat="1" w:unhideWhenUsed="0" w:uiPriority="0" w:semiHidden="0" w:name="Normal (Web)"/>
    <w:lsdException w:uiPriority="0" w:name="HTML Acronym"/>
    <w:lsdException w:uiPriority="0" w:name="HTML Address"/>
    <w:lsdException w:uiPriority="0" w:name="HTML Cite"/>
    <w:lsdException w:uiPriority="0" w:name="HTML Code"/>
    <w:lsdException w:uiPriority="0" w:name="HTML Definition"/>
    <w:lsdException w:uiPriority="0" w:name="HTML Keyboard"/>
    <w:lsdException w:uiPriority="0" w:name="HTML Preformatted"/>
    <w:lsdException w:uiPriority="0" w:name="HTML Sample"/>
    <w:lsdException w:uiPriority="0" w:name="HTML Typewriter"/>
    <w:lsdException w:uiPriority="0" w:name="HTML Variable"/>
    <w:lsdException w:qFormat="1" w:uiPriority="99" w:name="Normal Table"/>
    <w:lsdException w:uiPriority="0" w:name="annotation subject"/>
    <w:lsdException w:uiPriority="0" w:name="Table Simple 1"/>
    <w:lsdException w:uiPriority="0" w:name="Table Simple 2"/>
    <w:lsdException w:uiPriority="0" w:name="Table Simple 3"/>
    <w:lsdException w:uiPriority="0" w:name="Table Classic 1"/>
    <w:lsdException w:uiPriority="0" w:name="Table Classic 2"/>
    <w:lsdException w:uiPriority="0" w:name="Table Classic 3"/>
    <w:lsdException w:uiPriority="0" w:name="Table Classic 4"/>
    <w:lsdException w:uiPriority="0" w:name="Table Colorful 1"/>
    <w:lsdException w:uiPriority="0" w:name="Table Colorful 2"/>
    <w:lsdException w:uiPriority="0" w:name="Table Colorful 3"/>
    <w:lsdException w:uiPriority="0" w:name="Table Columns 1"/>
    <w:lsdException w:uiPriority="0" w:name="Table Columns 2"/>
    <w:lsdException w:uiPriority="0" w:name="Table Columns 3"/>
    <w:lsdException w:uiPriority="0" w:name="Table Columns 4"/>
    <w:lsdException w:uiPriority="0" w:name="Table Columns 5"/>
    <w:lsdException w:uiPriority="0" w:name="Table Grid 1"/>
    <w:lsdException w:uiPriority="0" w:name="Table Grid 2"/>
    <w:lsdException w:uiPriority="0" w:name="Table Grid 3"/>
    <w:lsdException w:uiPriority="0" w:name="Table Grid 4"/>
    <w:lsdException w:uiPriority="0" w:name="Table Grid 5"/>
    <w:lsdException w:uiPriority="0" w:name="Table Grid 6"/>
    <w:lsdException w:uiPriority="0" w:name="Table Grid 7"/>
    <w:lsdException w:uiPriority="0" w:name="Table Grid 8"/>
    <w:lsdException w:uiPriority="0" w:name="Table List 1"/>
    <w:lsdException w:uiPriority="0" w:name="Table List 2"/>
    <w:lsdException w:uiPriority="0" w:name="Table List 3"/>
    <w:lsdException w:uiPriority="0" w:name="Table List 4"/>
    <w:lsdException w:uiPriority="0" w:name="Table List 5"/>
    <w:lsdException w:uiPriority="0" w:name="Table List 6"/>
    <w:lsdException w:uiPriority="0" w:name="Table List 7"/>
    <w:lsdException w:uiPriority="0" w:name="Table List 8"/>
    <w:lsdException w:uiPriority="0" w:name="Table 3D effects 1"/>
    <w:lsdException w:uiPriority="0" w:name="Table 3D effects 2"/>
    <w:lsdException w:uiPriority="0" w:name="Table 3D effects 3"/>
    <w:lsdException w:uiPriority="0" w:name="Table Contemporary"/>
    <w:lsdException w:uiPriority="0" w:name="Table Elegant"/>
    <w:lsdException w:uiPriority="0" w:name="Table Professional"/>
    <w:lsdException w:uiPriority="0" w:name="Table Subtle 1"/>
    <w:lsdException w:uiPriority="0" w:name="Table Subtle 2"/>
    <w:lsdException w:uiPriority="0" w:name="Table Web 1"/>
    <w:lsdException w:uiPriority="0" w:name="Table Web 2"/>
    <w:lsdException w:uiPriority="0" w:name="Table Web 3"/>
    <w:lsdException w:unhideWhenUsed="0" w:uiPriority="0" w:semiHidden="0" w:name="Balloon Text"/>
    <w:lsdException w:unhideWhenUsed="0" w:uiPriority="0" w:semiHidden="0" w:name="Table Grid"/>
    <w:lsdException w:uiPriority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paragraph" w:styleId="2">
    <w:name w:val="heading 1"/>
    <w:basedOn w:val="1"/>
    <w:next w:val="1"/>
    <w:qFormat/>
    <w:uiPriority w:val="1"/>
    <w:pPr>
      <w:spacing w:line="618" w:lineRule="exact"/>
      <w:ind w:left="511"/>
      <w:outlineLvl w:val="0"/>
    </w:pPr>
    <w:rPr>
      <w:rFonts w:ascii="Arial Unicode MS" w:hAnsi="Arial Unicode MS" w:eastAsia="Arial Unicode MS" w:cs="Arial Unicode MS"/>
      <w:sz w:val="36"/>
      <w:szCs w:val="36"/>
    </w:rPr>
  </w:style>
  <w:style w:type="character" w:default="1" w:styleId="10">
    <w:name w:val="Default Paragraph Font"/>
    <w:semiHidden/>
    <w:unhideWhenUsed/>
    <w:qFormat/>
    <w:uiPriority w:val="1"/>
  </w:style>
  <w:style w:type="table" w:default="1" w:styleId="9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3">
    <w:name w:val="Body Text"/>
    <w:basedOn w:val="1"/>
    <w:qFormat/>
    <w:uiPriority w:val="1"/>
    <w:pPr>
      <w:ind w:left="511"/>
    </w:pPr>
    <w:rPr>
      <w:sz w:val="32"/>
      <w:szCs w:val="32"/>
    </w:rPr>
  </w:style>
  <w:style w:type="paragraph" w:styleId="4">
    <w:name w:val="Date"/>
    <w:basedOn w:val="1"/>
    <w:next w:val="1"/>
    <w:link w:val="16"/>
    <w:qFormat/>
    <w:uiPriority w:val="0"/>
    <w:pPr>
      <w:ind w:left="100" w:leftChars="2500"/>
    </w:pPr>
  </w:style>
  <w:style w:type="paragraph" w:styleId="5">
    <w:name w:val="footer"/>
    <w:basedOn w:val="1"/>
    <w:link w:val="15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6">
    <w:name w:val="header"/>
    <w:basedOn w:val="1"/>
    <w:link w:val="14"/>
    <w:qFormat/>
    <w:uiPriority w:val="0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paragraph" w:styleId="7">
    <w:name w:val="List"/>
    <w:basedOn w:val="1"/>
    <w:qFormat/>
    <w:uiPriority w:val="99"/>
    <w:pPr>
      <w:ind w:left="200" w:hanging="200" w:hangingChars="200"/>
      <w:contextualSpacing/>
    </w:pPr>
    <w:rPr>
      <w:rFonts w:eastAsia="方正仿宋简体"/>
      <w:sz w:val="32"/>
      <w:szCs w:val="22"/>
    </w:rPr>
  </w:style>
  <w:style w:type="paragraph" w:styleId="8">
    <w:name w:val="Normal (Web)"/>
    <w:basedOn w:val="1"/>
    <w:qFormat/>
    <w:uiPriority w:val="0"/>
    <w:pPr>
      <w:spacing w:beforeAutospacing="1" w:afterAutospacing="1"/>
      <w:jc w:val="left"/>
    </w:pPr>
    <w:rPr>
      <w:rFonts w:cs="Times New Roman"/>
      <w:kern w:val="0"/>
      <w:sz w:val="24"/>
    </w:rPr>
  </w:style>
  <w:style w:type="character" w:styleId="11">
    <w:name w:val="Strong"/>
    <w:basedOn w:val="10"/>
    <w:qFormat/>
    <w:uiPriority w:val="0"/>
    <w:rPr>
      <w:b/>
    </w:rPr>
  </w:style>
  <w:style w:type="character" w:styleId="12">
    <w:name w:val="page number"/>
    <w:basedOn w:val="10"/>
    <w:qFormat/>
    <w:uiPriority w:val="0"/>
  </w:style>
  <w:style w:type="character" w:styleId="13">
    <w:name w:val="Hyperlink"/>
    <w:basedOn w:val="10"/>
    <w:qFormat/>
    <w:uiPriority w:val="0"/>
    <w:rPr>
      <w:color w:val="0000FF"/>
      <w:u w:val="single"/>
    </w:rPr>
  </w:style>
  <w:style w:type="character" w:customStyle="1" w:styleId="14">
    <w:name w:val="页眉 字符"/>
    <w:basedOn w:val="10"/>
    <w:link w:val="6"/>
    <w:qFormat/>
    <w:uiPriority w:val="0"/>
    <w:rPr>
      <w:rFonts w:asciiTheme="minorHAnsi" w:hAnsiTheme="minorHAnsi" w:eastAsiaTheme="minorEastAsia" w:cstheme="minorBidi"/>
      <w:kern w:val="2"/>
      <w:sz w:val="18"/>
      <w:szCs w:val="18"/>
    </w:rPr>
  </w:style>
  <w:style w:type="character" w:customStyle="1" w:styleId="15">
    <w:name w:val="页脚 字符"/>
    <w:basedOn w:val="10"/>
    <w:link w:val="5"/>
    <w:qFormat/>
    <w:uiPriority w:val="0"/>
    <w:rPr>
      <w:rFonts w:asciiTheme="minorHAnsi" w:hAnsiTheme="minorHAnsi" w:eastAsiaTheme="minorEastAsia" w:cstheme="minorBidi"/>
      <w:kern w:val="2"/>
      <w:sz w:val="18"/>
      <w:szCs w:val="18"/>
    </w:rPr>
  </w:style>
  <w:style w:type="character" w:customStyle="1" w:styleId="16">
    <w:name w:val="日期 字符"/>
    <w:basedOn w:val="10"/>
    <w:link w:val="4"/>
    <w:qFormat/>
    <w:uiPriority w:val="0"/>
    <w:rPr>
      <w:rFonts w:asciiTheme="minorHAnsi" w:hAnsiTheme="minorHAnsi" w:eastAsiaTheme="minorEastAsia" w:cstheme="minorBidi"/>
      <w:kern w:val="2"/>
      <w:sz w:val="21"/>
      <w:szCs w:val="24"/>
    </w:rPr>
  </w:style>
  <w:style w:type="character" w:customStyle="1" w:styleId="17">
    <w:name w:val="NormalCharacter"/>
    <w:semiHidden/>
    <w:qFormat/>
    <w:uiPriority w:val="0"/>
  </w:style>
  <w:style w:type="paragraph" w:customStyle="1" w:styleId="18">
    <w:name w:val="正文 A"/>
    <w:qFormat/>
    <w:uiPriority w:val="0"/>
    <w:pPr>
      <w:widowControl w:val="0"/>
      <w:jc w:val="both"/>
    </w:pPr>
    <w:rPr>
      <w:rFonts w:ascii="Arial Unicode MS" w:hAnsi="Arial Unicode MS" w:eastAsia="宋体" w:cs="Arial Unicode MS"/>
      <w:color w:val="000000"/>
      <w:kern w:val="2"/>
      <w:sz w:val="21"/>
      <w:szCs w:val="21"/>
      <w:u w:color="000000"/>
      <w:lang w:val="en-US" w:eastAsia="zh-CN" w:bidi="ar-SA"/>
    </w:rPr>
  </w:style>
  <w:style w:type="character" w:customStyle="1" w:styleId="19">
    <w:name w:val="无 A"/>
    <w:qFormat/>
    <w:uiPriority w:val="0"/>
    <w:rPr>
      <w:lang w:val="en-US"/>
    </w:rPr>
  </w:style>
  <w:style w:type="table" w:customStyle="1" w:styleId="20">
    <w:name w:val="Table Normal"/>
    <w:autoRedefine/>
    <w:semiHidden/>
    <w:unhideWhenUsed/>
    <w:qFormat/>
    <w:uiPriority w:val="0"/>
    <w:tblPr>
      <w:tblCellMar>
        <w:top w:w="0" w:type="dxa"/>
        <w:left w:w="0" w:type="dxa"/>
        <w:bottom w:w="0" w:type="dxa"/>
        <w:right w:w="0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9" Type="http://schemas.microsoft.com/office/2011/relationships/people" Target="people.xml"/><Relationship Id="rId8" Type="http://schemas.openxmlformats.org/officeDocument/2006/relationships/fontTable" Target="fontTable.xml"/><Relationship Id="rId7" Type="http://schemas.openxmlformats.org/officeDocument/2006/relationships/customXml" Target="../customXml/item3.xml"/><Relationship Id="rId6" Type="http://schemas.openxmlformats.org/officeDocument/2006/relationships/customXml" Target="../customXml/item2.xml"/><Relationship Id="rId5" Type="http://schemas.openxmlformats.org/officeDocument/2006/relationships/customXml" Target="../customXml/item1.xml"/><Relationship Id="rId4" Type="http://schemas.openxmlformats.org/officeDocument/2006/relationships/theme" Target="theme/theme1.xml"/><Relationship Id="rId3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_rels/fontTable.xml.rels><?xml version="1.0" encoding="UTF-8" standalone="yes"?>
<Relationships xmlns="http://schemas.openxmlformats.org/package/2006/relationships"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  <customShpExts>
    <customShpInfo spid="_x0000_s1026" textRotate="1"/>
  </customShpExts>
</s:customData>
</file>

<file path=customXml/item2.xml><?xml version="1.0" encoding="utf-8"?>
<b:Sources xmlns:b="http://schemas.openxmlformats.org/officeDocument/2006/bibliography" SelectedStyle="\APA.XSL" StyleName="APA"/>
</file>

<file path=customXml/item3.xml><?xml version="1.0" encoding="utf-8"?>
<contractReview xmlns="http://schemas.wps.cn/vas-ai-hub/contract-review">
  <reviewItems xmlns="http://schemas.wps.cn/vas-ai-hub/contract-review">
    <reviewItem xmlns="http://schemas.wps.cn/vas-ai-hub/contract-review">
      <errorID xmlns="http://schemas.wps.cn/vas-ai-hub/contract-review">44bb876f-ce72-4b5b-ae65-9ab1c91437d8</errorID>
      <errorWord xmlns="http://schemas.wps.cn/vas-ai-hub/contract-review">;</errorWord>
      <group xmlns="http://schemas.wps.cn/vas-ai-hub/contract-review">L1_Format</group>
      <groupName xmlns="http://schemas.wps.cn/vas-ai-hub/contract-review">格式问题</groupName>
      <ability xmlns="http://schemas.wps.cn/vas-ai-hub/contract-review">L2_HalfPunc_CN</ability>
      <abilityName xmlns="http://schemas.wps.cn/vas-ai-hub/contract-review">全半角问题</abilityName>
      <candidateList xmlns="http://schemas.wps.cn/vas-ai-hub/contract-review">
        <item xmlns="http://schemas.wps.cn/vas-ai-hub/contract-review">；</item>
      </candidateList>
      <explain xmlns="http://schemas.wps.cn/vas-ai-hub/contract-review">文本全半角错误。</explain>
      <paraID xmlns="http://schemas.wps.cn/vas-ai-hub/contract-review">409C6CAA</paraID>
      <start xmlns="http://schemas.wps.cn/vas-ai-hub/contract-review">27</start>
      <end xmlns="http://schemas.wps.cn/vas-ai-hub/contract-review">28</end>
      <status xmlns="http://schemas.wps.cn/vas-ai-hub/contract-review">unmodified</status>
      <modifiedWord xmlns="http://schemas.wps.cn/vas-ai-hub/contract-review"/>
      <trackRevisions xmlns="http://schemas.wps.cn/vas-ai-hub/contract-review">false</trackRevisions>
    </reviewItem>
    <reviewItem xmlns="http://schemas.wps.cn/vas-ai-hub/contract-review">
      <errorID xmlns="http://schemas.wps.cn/vas-ai-hub/contract-review">29fe8ed6-97a3-42de-93a4-c93883726142</errorID>
      <errorWord xmlns="http://schemas.wps.cn/vas-ai-hub/contract-review">（</errorWord>
      <group xmlns="http://schemas.wps.cn/vas-ai-hub/contract-review">L1_Format</group>
      <groupName xmlns="http://schemas.wps.cn/vas-ai-hub/contract-review">格式问题</groupName>
      <ability xmlns="http://schemas.wps.cn/vas-ai-hub/contract-review">L2_HalfPunc_CN</ability>
      <abilityName xmlns="http://schemas.wps.cn/vas-ai-hub/contract-review">全半角问题</abilityName>
      <candidateList xmlns="http://schemas.wps.cn/vas-ai-hub/contract-review">
        <item xmlns="http://schemas.wps.cn/vas-ai-hub/contract-review">(</item>
      </candidateList>
      <explain xmlns="http://schemas.wps.cn/vas-ai-hub/contract-review">文本全半角错误。</explain>
      <paraID xmlns="http://schemas.wps.cn/vas-ai-hub/contract-review">5189D0B5</paraID>
      <start xmlns="http://schemas.wps.cn/vas-ai-hub/contract-review">0</start>
      <end xmlns="http://schemas.wps.cn/vas-ai-hub/contract-review">1</end>
      <status xmlns="http://schemas.wps.cn/vas-ai-hub/contract-review">unmodified</status>
      <modifiedWord xmlns="http://schemas.wps.cn/vas-ai-hub/contract-review"/>
      <trackRevisions xmlns="http://schemas.wps.cn/vas-ai-hub/contract-review">false</trackRevisions>
    </reviewItem>
    <reviewItem xmlns="http://schemas.wps.cn/vas-ai-hub/contract-review">
      <errorID xmlns="http://schemas.wps.cn/vas-ai-hub/contract-review">8586614f-6814-4d4d-a237-729e310be30a</errorID>
      <errorWord xmlns="http://schemas.wps.cn/vas-ai-hub/contract-review">）</errorWord>
      <group xmlns="http://schemas.wps.cn/vas-ai-hub/contract-review">L1_Format</group>
      <groupName xmlns="http://schemas.wps.cn/vas-ai-hub/contract-review">格式问题</groupName>
      <ability xmlns="http://schemas.wps.cn/vas-ai-hub/contract-review">L2_HalfPunc_CN</ability>
      <abilityName xmlns="http://schemas.wps.cn/vas-ai-hub/contract-review">全半角问题</abilityName>
      <candidateList xmlns="http://schemas.wps.cn/vas-ai-hub/contract-review">
        <item xmlns="http://schemas.wps.cn/vas-ai-hub/contract-review">)</item>
      </candidateList>
      <explain xmlns="http://schemas.wps.cn/vas-ai-hub/contract-review">文本全半角错误。</explain>
      <paraID xmlns="http://schemas.wps.cn/vas-ai-hub/contract-review">5189D0B5</paraID>
      <start xmlns="http://schemas.wps.cn/vas-ai-hub/contract-review">12</start>
      <end xmlns="http://schemas.wps.cn/vas-ai-hub/contract-review">13</end>
      <status xmlns="http://schemas.wps.cn/vas-ai-hub/contract-review">unmodified</status>
      <modifiedWord xmlns="http://schemas.wps.cn/vas-ai-hub/contract-review"/>
      <trackRevisions xmlns="http://schemas.wps.cn/vas-ai-hub/contract-review">false</trackRevisions>
    </reviewItem>
  </reviewItems>
  <config xmlns="http://schemas.wps.cn/vas-ai-hub/contract-review"/>
</contractReview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customXml/itemProps2.xml><?xml version="1.0" encoding="utf-8"?>
<ds:datastoreItem xmlns:ds="http://schemas.openxmlformats.org/officeDocument/2006/customXml" ds:itemID="{1B16C652-C66F-4786-BFE8-EB0065D66F6D}">
  <ds:schemaRefs/>
</ds:datastoreItem>
</file>

<file path=customXml/itemProps3.xml><?xml version="1.0" encoding="utf-8"?>
<ds:datastoreItem xmlns:ds="http://schemas.openxmlformats.org/officeDocument/2006/customXml" ds:itemID="{aebfe728-9581-419e-b4b1-003c97b501d8}">
  <ds:schemaRefs/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Pages>2</Pages>
  <Words>443</Words>
  <Characters>576</Characters>
  <Lines>16</Lines>
  <Paragraphs>4</Paragraphs>
  <TotalTime>21</TotalTime>
  <ScaleCrop>false</ScaleCrop>
  <LinksUpToDate>false</LinksUpToDate>
  <CharactersWithSpaces>581</CharactersWithSpaces>
  <Application>WPS Office_12.1.0.28505_F1E327BC-269C-435d-A152-05C5408002CA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2023-02-01T01:24:00Z</dcterms:created>
  <dc:creator>admin</dc:creator>
  <cp:lastModifiedBy>匿名用户</cp:lastModifiedBy>
  <cp:lastPrinted>2026-11-02T16:55:00Z</cp:lastPrinted>
  <dcterms:modified xsi:type="dcterms:W3CDTF">2026-11-06T02:22:59Z</dcterms:modified>
  <cp:revision>36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2052-12.1.0.28505</vt:lpwstr>
  </property>
  <property fmtid="{D5CDD505-2E9C-101B-9397-08002B2CF9AE}" pid="3" name="ICV">
    <vt:lpwstr>822FE2A62A254D4592D8BB67E2362796_13</vt:lpwstr>
  </property>
  <property fmtid="{D5CDD505-2E9C-101B-9397-08002B2CF9AE}" pid="4" name="KSOTemplateDocerSaveRecord">
    <vt:lpwstr>eyJoZGlkIjoiNzk0ODE3ZDJjYTFlNWYxZWJiNGJjZmVkN2ViZjk5YzgiLCJ1c2VySWQiOiI3NjM2NDA2NTQifQ==</vt:lpwstr>
  </property>
</Properties>
</file>